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2D7A3" w14:textId="77777777" w:rsidR="00652F36" w:rsidRPr="00652F36" w:rsidRDefault="00652F36" w:rsidP="00652F36">
      <w:pPr>
        <w:spacing w:after="0" w:line="240" w:lineRule="auto"/>
        <w:jc w:val="right"/>
        <w:rPr>
          <w:rFonts w:ascii="Times New Roman" w:hAnsi="Times New Roman" w:cs="Times New Roman"/>
        </w:rPr>
      </w:pPr>
      <w:r w:rsidRPr="00652F36">
        <w:rPr>
          <w:rFonts w:ascii="Times New Roman" w:hAnsi="Times New Roman" w:cs="Times New Roman"/>
        </w:rPr>
        <w:t xml:space="preserve">EELNÕU </w:t>
      </w:r>
    </w:p>
    <w:p w14:paraId="70ADC4C8" w14:textId="46902859" w:rsidR="423D4B21" w:rsidRDefault="6D7405AC" w:rsidP="5E494F2C">
      <w:pPr>
        <w:spacing w:after="0" w:line="240" w:lineRule="auto"/>
        <w:jc w:val="right"/>
        <w:rPr>
          <w:rFonts w:ascii="Times New Roman" w:hAnsi="Times New Roman" w:cs="Times New Roman"/>
        </w:rPr>
      </w:pPr>
      <w:r w:rsidRPr="2459B072">
        <w:rPr>
          <w:rFonts w:ascii="Times New Roman" w:hAnsi="Times New Roman" w:cs="Times New Roman"/>
        </w:rPr>
        <w:t>0</w:t>
      </w:r>
      <w:r w:rsidR="00631258">
        <w:rPr>
          <w:rFonts w:ascii="Times New Roman" w:hAnsi="Times New Roman" w:cs="Times New Roman"/>
        </w:rPr>
        <w:t>6</w:t>
      </w:r>
      <w:r w:rsidR="3A131C09" w:rsidRPr="2459B072">
        <w:rPr>
          <w:rFonts w:ascii="Times New Roman" w:hAnsi="Times New Roman" w:cs="Times New Roman"/>
        </w:rPr>
        <w:t>.0</w:t>
      </w:r>
      <w:r w:rsidR="363345BD" w:rsidRPr="2459B072">
        <w:rPr>
          <w:rFonts w:ascii="Times New Roman" w:hAnsi="Times New Roman" w:cs="Times New Roman"/>
        </w:rPr>
        <w:t>7</w:t>
      </w:r>
      <w:r w:rsidR="2D15C858" w:rsidRPr="718E8379">
        <w:rPr>
          <w:rFonts w:ascii="Times New Roman" w:hAnsi="Times New Roman" w:cs="Times New Roman"/>
        </w:rPr>
        <w:t>.2026</w:t>
      </w:r>
    </w:p>
    <w:p w14:paraId="25B1178E" w14:textId="48D24444" w:rsidR="58EA6B11" w:rsidRPr="005E0649" w:rsidRDefault="58EA6B11" w:rsidP="58EA6B11">
      <w:pPr>
        <w:spacing w:after="0" w:line="240" w:lineRule="auto"/>
        <w:rPr>
          <w:rFonts w:ascii="Times New Roman" w:hAnsi="Times New Roman" w:cs="Times New Roman"/>
          <w:b/>
          <w:bCs/>
          <w:sz w:val="32"/>
          <w:szCs w:val="32"/>
        </w:rPr>
      </w:pPr>
    </w:p>
    <w:p w14:paraId="40990A68" w14:textId="5A2ED12A" w:rsidR="00652F36" w:rsidRDefault="00076BD8" w:rsidP="00BD76B8">
      <w:pPr>
        <w:spacing w:after="0" w:line="240" w:lineRule="auto"/>
        <w:jc w:val="center"/>
        <w:rPr>
          <w:rFonts w:ascii="Times New Roman" w:hAnsi="Times New Roman" w:cs="Times New Roman"/>
          <w:b/>
          <w:bCs/>
          <w:sz w:val="32"/>
          <w:szCs w:val="32"/>
        </w:rPr>
      </w:pPr>
      <w:r w:rsidRPr="01857F92">
        <w:rPr>
          <w:rFonts w:ascii="Times New Roman" w:hAnsi="Times New Roman" w:cs="Times New Roman"/>
          <w:b/>
          <w:bCs/>
          <w:sz w:val="32"/>
          <w:szCs w:val="32"/>
        </w:rPr>
        <w:t>Rahvatervishoiu</w:t>
      </w:r>
      <w:r w:rsidR="00652F36" w:rsidRPr="58EA6B11">
        <w:rPr>
          <w:rFonts w:ascii="Times New Roman" w:hAnsi="Times New Roman" w:cs="Times New Roman"/>
          <w:b/>
          <w:bCs/>
          <w:sz w:val="32"/>
          <w:szCs w:val="32"/>
        </w:rPr>
        <w:t xml:space="preserve"> seaduse </w:t>
      </w:r>
      <w:r w:rsidR="002366ED">
        <w:rPr>
          <w:rFonts w:ascii="Times New Roman" w:hAnsi="Times New Roman" w:cs="Times New Roman"/>
          <w:b/>
          <w:bCs/>
          <w:sz w:val="32"/>
          <w:szCs w:val="32"/>
        </w:rPr>
        <w:t xml:space="preserve">muutmise </w:t>
      </w:r>
      <w:r w:rsidR="00652F36" w:rsidRPr="58EA6B11">
        <w:rPr>
          <w:rFonts w:ascii="Times New Roman" w:hAnsi="Times New Roman" w:cs="Times New Roman"/>
          <w:b/>
          <w:bCs/>
          <w:sz w:val="32"/>
          <w:szCs w:val="32"/>
        </w:rPr>
        <w:t>ja sellega seonduvalt teiste seaduste muutmise seadus (</w:t>
      </w:r>
      <w:r w:rsidR="02BF363D" w:rsidRPr="217C831D">
        <w:rPr>
          <w:rFonts w:ascii="Times New Roman" w:hAnsi="Times New Roman" w:cs="Times New Roman"/>
          <w:b/>
          <w:bCs/>
          <w:sz w:val="32"/>
          <w:szCs w:val="32"/>
        </w:rPr>
        <w:t>rehabilitatsioonisüsteemi</w:t>
      </w:r>
      <w:r w:rsidR="02BF363D" w:rsidRPr="0A578874">
        <w:rPr>
          <w:rFonts w:ascii="Times New Roman" w:hAnsi="Times New Roman" w:cs="Times New Roman"/>
          <w:b/>
          <w:bCs/>
          <w:sz w:val="32"/>
          <w:szCs w:val="32"/>
        </w:rPr>
        <w:t xml:space="preserve"> </w:t>
      </w:r>
      <w:r w:rsidR="02BF363D" w:rsidRPr="1634C8E8">
        <w:rPr>
          <w:rFonts w:ascii="Times New Roman" w:hAnsi="Times New Roman" w:cs="Times New Roman"/>
          <w:b/>
          <w:bCs/>
          <w:sz w:val="32"/>
          <w:szCs w:val="32"/>
        </w:rPr>
        <w:t>muu</w:t>
      </w:r>
      <w:r w:rsidR="0083492F" w:rsidRPr="1634C8E8">
        <w:rPr>
          <w:rFonts w:ascii="Times New Roman" w:hAnsi="Times New Roman" w:cs="Times New Roman"/>
          <w:b/>
          <w:bCs/>
          <w:sz w:val="32"/>
          <w:szCs w:val="32"/>
        </w:rPr>
        <w:t>tmine</w:t>
      </w:r>
      <w:r w:rsidR="7AB90E5F" w:rsidRPr="525F7525">
        <w:rPr>
          <w:rFonts w:ascii="Times New Roman" w:hAnsi="Times New Roman" w:cs="Times New Roman"/>
          <w:b/>
          <w:bCs/>
          <w:sz w:val="32"/>
          <w:szCs w:val="32"/>
        </w:rPr>
        <w:t>)</w:t>
      </w:r>
    </w:p>
    <w:p w14:paraId="031406C1" w14:textId="7C9F89DB" w:rsidR="00562506" w:rsidRPr="005E0649" w:rsidRDefault="00562506" w:rsidP="00562506">
      <w:pPr>
        <w:spacing w:after="0" w:line="240" w:lineRule="auto"/>
        <w:rPr>
          <w:rFonts w:ascii="Times New Roman" w:hAnsi="Times New Roman" w:cs="Times New Roman"/>
          <w:b/>
          <w:bCs/>
          <w:sz w:val="32"/>
          <w:szCs w:val="32"/>
          <w:highlight w:val="yellow"/>
        </w:rPr>
      </w:pPr>
    </w:p>
    <w:p w14:paraId="64208974" w14:textId="2E5895FF" w:rsidR="000B5BD6" w:rsidRDefault="561F4F06" w:rsidP="718E8379">
      <w:pPr>
        <w:spacing w:after="0" w:line="240" w:lineRule="auto"/>
        <w:rPr>
          <w:rFonts w:ascii="Times New Roman" w:hAnsi="Times New Roman" w:cs="Times New Roman"/>
          <w:b/>
          <w:bCs/>
        </w:rPr>
      </w:pPr>
      <w:r w:rsidRPr="01857F92">
        <w:rPr>
          <w:rFonts w:ascii="Times New Roman" w:hAnsi="Times New Roman" w:cs="Times New Roman"/>
          <w:b/>
          <w:bCs/>
        </w:rPr>
        <w:t xml:space="preserve">§ 1. </w:t>
      </w:r>
      <w:r w:rsidR="591A8CCC" w:rsidRPr="01857F92">
        <w:rPr>
          <w:rFonts w:ascii="Times New Roman" w:hAnsi="Times New Roman" w:cs="Times New Roman"/>
          <w:b/>
          <w:bCs/>
        </w:rPr>
        <w:t>Rahvatervishoiu</w:t>
      </w:r>
      <w:r w:rsidRPr="01857F92">
        <w:rPr>
          <w:rFonts w:ascii="Times New Roman" w:hAnsi="Times New Roman" w:cs="Times New Roman"/>
          <w:b/>
          <w:bCs/>
        </w:rPr>
        <w:t xml:space="preserve"> seaduse muutmine</w:t>
      </w:r>
    </w:p>
    <w:p w14:paraId="43E105D4" w14:textId="77777777" w:rsidR="007779F1" w:rsidRDefault="007779F1" w:rsidP="00562506">
      <w:pPr>
        <w:spacing w:after="0" w:line="240" w:lineRule="auto"/>
        <w:rPr>
          <w:rFonts w:ascii="Times New Roman" w:hAnsi="Times New Roman" w:cs="Times New Roman"/>
          <w:b/>
          <w:bCs/>
          <w:highlight w:val="yellow"/>
        </w:rPr>
      </w:pPr>
    </w:p>
    <w:p w14:paraId="247FCB6B" w14:textId="6C5551C6" w:rsidR="007779F1" w:rsidRPr="009A115B" w:rsidRDefault="591A8CCC" w:rsidP="00562506">
      <w:pPr>
        <w:spacing w:after="0" w:line="240" w:lineRule="auto"/>
        <w:rPr>
          <w:rFonts w:ascii="Times New Roman" w:hAnsi="Times New Roman" w:cs="Times New Roman"/>
        </w:rPr>
      </w:pPr>
      <w:r w:rsidRPr="01857F92">
        <w:rPr>
          <w:rFonts w:ascii="Times New Roman" w:hAnsi="Times New Roman" w:cs="Times New Roman"/>
        </w:rPr>
        <w:t>Rahvatervishoiu</w:t>
      </w:r>
      <w:r w:rsidR="22E9D1B4" w:rsidRPr="718E8379">
        <w:rPr>
          <w:rFonts w:ascii="Times New Roman" w:hAnsi="Times New Roman" w:cs="Times New Roman"/>
        </w:rPr>
        <w:t xml:space="preserve"> seaduse</w:t>
      </w:r>
      <w:r w:rsidR="617F18F4" w:rsidRPr="718E8379">
        <w:rPr>
          <w:rFonts w:ascii="Times New Roman" w:hAnsi="Times New Roman" w:cs="Times New Roman"/>
        </w:rPr>
        <w:t>s tehakse järgmised muudatused:</w:t>
      </w:r>
    </w:p>
    <w:p w14:paraId="533F964B" w14:textId="77777777" w:rsidR="000B5BD6" w:rsidRDefault="000B5BD6" w:rsidP="00562506">
      <w:pPr>
        <w:spacing w:after="0" w:line="240" w:lineRule="auto"/>
        <w:rPr>
          <w:rFonts w:ascii="Times New Roman" w:hAnsi="Times New Roman" w:cs="Times New Roman"/>
          <w:b/>
          <w:bCs/>
          <w:highlight w:val="yellow"/>
        </w:rPr>
      </w:pPr>
    </w:p>
    <w:p w14:paraId="23FEDFBA" w14:textId="62FD17F2" w:rsidR="009459D0" w:rsidRPr="001840AF" w:rsidRDefault="462A4F3A" w:rsidP="009459D0">
      <w:pPr>
        <w:spacing w:after="0" w:line="240" w:lineRule="auto"/>
        <w:jc w:val="both"/>
        <w:rPr>
          <w:rFonts w:ascii="Times New Roman" w:hAnsi="Times New Roman" w:cs="Times New Roman"/>
        </w:rPr>
      </w:pPr>
      <w:r w:rsidRPr="2B72E591">
        <w:rPr>
          <w:rFonts w:ascii="Times New Roman" w:hAnsi="Times New Roman" w:cs="Times New Roman"/>
          <w:b/>
          <w:bCs/>
        </w:rPr>
        <w:t>1</w:t>
      </w:r>
      <w:r w:rsidR="41DC4077" w:rsidRPr="2B72E591">
        <w:rPr>
          <w:rFonts w:ascii="Times New Roman" w:hAnsi="Times New Roman" w:cs="Times New Roman"/>
          <w:b/>
          <w:bCs/>
        </w:rPr>
        <w:t>)</w:t>
      </w:r>
      <w:r w:rsidR="41DC4077" w:rsidRPr="2B72E591">
        <w:rPr>
          <w:rFonts w:ascii="Times New Roman" w:hAnsi="Times New Roman" w:cs="Times New Roman"/>
        </w:rPr>
        <w:t xml:space="preserve"> paragrahvi 1 lõiget 1 täiendatakse </w:t>
      </w:r>
      <w:r w:rsidR="00EE07A5">
        <w:rPr>
          <w:rFonts w:ascii="Times New Roman" w:hAnsi="Times New Roman" w:cs="Times New Roman"/>
        </w:rPr>
        <w:t>pärast tekstiosa „</w:t>
      </w:r>
      <w:r w:rsidR="00EE07A5" w:rsidRPr="00EE07A5">
        <w:rPr>
          <w:rFonts w:ascii="Times New Roman" w:hAnsi="Times New Roman" w:cs="Times New Roman"/>
        </w:rPr>
        <w:t>tagamiseks,</w:t>
      </w:r>
      <w:r w:rsidR="00EE07A5">
        <w:rPr>
          <w:rFonts w:ascii="Times New Roman" w:hAnsi="Times New Roman" w:cs="Times New Roman"/>
        </w:rPr>
        <w:t xml:space="preserve">“ </w:t>
      </w:r>
      <w:r w:rsidR="007C639F">
        <w:rPr>
          <w:rFonts w:ascii="Times New Roman" w:hAnsi="Times New Roman" w:cs="Times New Roman"/>
        </w:rPr>
        <w:t>tekstio</w:t>
      </w:r>
      <w:r w:rsidR="001963C9">
        <w:rPr>
          <w:rFonts w:ascii="Times New Roman" w:hAnsi="Times New Roman" w:cs="Times New Roman"/>
        </w:rPr>
        <w:t>saga „</w:t>
      </w:r>
      <w:r w:rsidR="001963C9" w:rsidRPr="56BA3740">
        <w:rPr>
          <w:rFonts w:ascii="Times New Roman" w:hAnsi="Times New Roman" w:cs="Times New Roman"/>
        </w:rPr>
        <w:t>rehabilitatsiooniteenuse osutamist</w:t>
      </w:r>
      <w:r w:rsidR="001963C9">
        <w:rPr>
          <w:rFonts w:ascii="Times New Roman" w:hAnsi="Times New Roman" w:cs="Times New Roman"/>
        </w:rPr>
        <w:t>,“;</w:t>
      </w:r>
    </w:p>
    <w:p w14:paraId="3F713BAA" w14:textId="77777777" w:rsidR="009459D0" w:rsidRDefault="009459D0" w:rsidP="5E494F2C">
      <w:pPr>
        <w:spacing w:after="0" w:line="240" w:lineRule="auto"/>
        <w:jc w:val="both"/>
        <w:rPr>
          <w:rFonts w:ascii="Times New Roman" w:hAnsi="Times New Roman" w:cs="Times New Roman"/>
          <w:b/>
          <w:bCs/>
        </w:rPr>
      </w:pPr>
    </w:p>
    <w:p w14:paraId="285C2E63" w14:textId="2B1ED72B" w:rsidR="00F431FC" w:rsidRPr="00F431FC" w:rsidRDefault="3258CBA2" w:rsidP="5E494F2C">
      <w:pPr>
        <w:spacing w:after="0" w:line="240" w:lineRule="auto"/>
        <w:jc w:val="both"/>
        <w:rPr>
          <w:rFonts w:ascii="Times New Roman" w:hAnsi="Times New Roman" w:cs="Times New Roman"/>
        </w:rPr>
      </w:pPr>
      <w:r w:rsidRPr="28726550">
        <w:rPr>
          <w:rFonts w:ascii="Times New Roman" w:hAnsi="Times New Roman" w:cs="Times New Roman"/>
          <w:b/>
          <w:bCs/>
        </w:rPr>
        <w:t>2</w:t>
      </w:r>
      <w:r w:rsidR="0895E43A" w:rsidRPr="28726550">
        <w:rPr>
          <w:rFonts w:ascii="Times New Roman" w:hAnsi="Times New Roman" w:cs="Times New Roman"/>
          <w:b/>
          <w:bCs/>
        </w:rPr>
        <w:t>)</w:t>
      </w:r>
      <w:r w:rsidR="0895E43A" w:rsidRPr="28726550">
        <w:rPr>
          <w:rFonts w:ascii="Times New Roman" w:hAnsi="Times New Roman" w:cs="Times New Roman"/>
        </w:rPr>
        <w:t xml:space="preserve"> </w:t>
      </w:r>
      <w:r w:rsidR="424A612E" w:rsidRPr="01857F92">
        <w:rPr>
          <w:rFonts w:ascii="Times New Roman" w:hAnsi="Times New Roman" w:cs="Times New Roman"/>
        </w:rPr>
        <w:t>seadus</w:t>
      </w:r>
      <w:r w:rsidR="3907EFE0" w:rsidRPr="01857F92">
        <w:rPr>
          <w:rFonts w:ascii="Times New Roman" w:hAnsi="Times New Roman" w:cs="Times New Roman"/>
        </w:rPr>
        <w:t>t</w:t>
      </w:r>
      <w:r w:rsidR="175C2A9B" w:rsidRPr="28726550">
        <w:rPr>
          <w:rFonts w:ascii="Times New Roman" w:hAnsi="Times New Roman" w:cs="Times New Roman"/>
        </w:rPr>
        <w:t xml:space="preserve"> täiendatakse </w:t>
      </w:r>
      <w:r w:rsidR="00105883" w:rsidRPr="007A7895">
        <w:rPr>
          <w:rFonts w:ascii="Times New Roman" w:hAnsi="Times New Roman" w:cs="Times New Roman"/>
        </w:rPr>
        <w:t>3</w:t>
      </w:r>
      <w:r w:rsidR="00105883" w:rsidRPr="007A7895">
        <w:rPr>
          <w:rFonts w:ascii="Times New Roman" w:hAnsi="Times New Roman" w:cs="Times New Roman"/>
          <w:vertAlign w:val="superscript"/>
        </w:rPr>
        <w:t>1</w:t>
      </w:r>
      <w:r w:rsidR="175C2A9B" w:rsidRPr="007A7895">
        <w:rPr>
          <w:rFonts w:ascii="Times New Roman" w:hAnsi="Times New Roman" w:cs="Times New Roman"/>
        </w:rPr>
        <w:t xml:space="preserve">. </w:t>
      </w:r>
      <w:r w:rsidR="009E67B7" w:rsidRPr="007A7895">
        <w:rPr>
          <w:rFonts w:ascii="Times New Roman" w:hAnsi="Times New Roman" w:cs="Times New Roman"/>
        </w:rPr>
        <w:t>peatükiga</w:t>
      </w:r>
      <w:r w:rsidR="175C2A9B" w:rsidRPr="28726550">
        <w:rPr>
          <w:rFonts w:ascii="Times New Roman" w:hAnsi="Times New Roman" w:cs="Times New Roman"/>
        </w:rPr>
        <w:t xml:space="preserve"> </w:t>
      </w:r>
      <w:r w:rsidR="0895E43A" w:rsidRPr="28726550">
        <w:rPr>
          <w:rFonts w:ascii="Times New Roman" w:hAnsi="Times New Roman" w:cs="Times New Roman"/>
        </w:rPr>
        <w:t>järgmises sõnastuses:</w:t>
      </w:r>
    </w:p>
    <w:p w14:paraId="736C4941" w14:textId="03FBC7BB" w:rsidR="00F431FC" w:rsidRPr="00F431FC" w:rsidDel="00041271" w:rsidRDefault="00F431FC" w:rsidP="00F431FC">
      <w:pPr>
        <w:spacing w:after="0" w:line="240" w:lineRule="auto"/>
        <w:rPr>
          <w:del w:id="0" w:author="Aili Sandre - JUSTDIGI" w:date="2026-07-20T09:47:00Z" w16du:dateUtc="2026-07-20T06:47:00Z"/>
          <w:rFonts w:ascii="Times New Roman" w:hAnsi="Times New Roman" w:cs="Times New Roman"/>
        </w:rPr>
      </w:pPr>
    </w:p>
    <w:p w14:paraId="1C4332C9" w14:textId="638EC4B7" w:rsidR="00F431FC" w:rsidRPr="00F431FC" w:rsidRDefault="44170C34" w:rsidP="004C401E">
      <w:pPr>
        <w:spacing w:after="0" w:line="240" w:lineRule="auto"/>
        <w:jc w:val="center"/>
        <w:rPr>
          <w:rFonts w:ascii="Times New Roman" w:hAnsi="Times New Roman" w:cs="Times New Roman"/>
          <w:b/>
          <w:bCs/>
        </w:rPr>
      </w:pPr>
      <w:r w:rsidRPr="00957ECE">
        <w:rPr>
          <w:rFonts w:ascii="Times New Roman" w:hAnsi="Times New Roman" w:cs="Times New Roman"/>
        </w:rPr>
        <w:t>„</w:t>
      </w:r>
      <w:r w:rsidR="00105883">
        <w:rPr>
          <w:rFonts w:ascii="Times New Roman" w:hAnsi="Times New Roman" w:cs="Times New Roman"/>
          <w:b/>
          <w:bCs/>
        </w:rPr>
        <w:t>3</w:t>
      </w:r>
      <w:r w:rsidR="00105883">
        <w:rPr>
          <w:rFonts w:ascii="Times New Roman" w:hAnsi="Times New Roman" w:cs="Times New Roman"/>
          <w:b/>
          <w:vertAlign w:val="superscript"/>
        </w:rPr>
        <w:t>1</w:t>
      </w:r>
      <w:r w:rsidR="0895E43A" w:rsidRPr="28726550">
        <w:rPr>
          <w:rFonts w:ascii="Times New Roman" w:hAnsi="Times New Roman" w:cs="Times New Roman"/>
          <w:b/>
          <w:bCs/>
        </w:rPr>
        <w:t xml:space="preserve">. </w:t>
      </w:r>
      <w:r w:rsidR="009E67B7">
        <w:rPr>
          <w:rFonts w:ascii="Times New Roman" w:hAnsi="Times New Roman" w:cs="Times New Roman"/>
          <w:b/>
          <w:bCs/>
        </w:rPr>
        <w:t>peatükk</w:t>
      </w:r>
    </w:p>
    <w:p w14:paraId="58FFF959" w14:textId="5C1BD62D" w:rsidR="00F431FC" w:rsidRPr="00F431FC" w:rsidRDefault="0AF45ACD" w:rsidP="58EA6B11">
      <w:pPr>
        <w:spacing w:after="0" w:line="240" w:lineRule="auto"/>
        <w:jc w:val="center"/>
        <w:rPr>
          <w:rFonts w:ascii="Times New Roman" w:hAnsi="Times New Roman" w:cs="Times New Roman"/>
          <w:b/>
          <w:bCs/>
          <w:color w:val="156082" w:themeColor="accent1"/>
        </w:rPr>
      </w:pPr>
      <w:r w:rsidRPr="5E494F2C">
        <w:rPr>
          <w:rFonts w:ascii="Times New Roman" w:hAnsi="Times New Roman" w:cs="Times New Roman"/>
          <w:b/>
        </w:rPr>
        <w:t>R</w:t>
      </w:r>
      <w:r w:rsidR="00622C99" w:rsidRPr="5E494F2C">
        <w:rPr>
          <w:rFonts w:ascii="Times New Roman" w:hAnsi="Times New Roman" w:cs="Times New Roman"/>
          <w:b/>
        </w:rPr>
        <w:t>ehabilitatsiooni</w:t>
      </w:r>
      <w:r w:rsidR="00F431FC" w:rsidRPr="5E494F2C">
        <w:rPr>
          <w:rFonts w:ascii="Times New Roman" w:hAnsi="Times New Roman" w:cs="Times New Roman"/>
          <w:b/>
        </w:rPr>
        <w:t>teenus</w:t>
      </w:r>
    </w:p>
    <w:p w14:paraId="6F0DAB3D" w14:textId="64A48718" w:rsidR="00F431FC" w:rsidRPr="00F431FC" w:rsidRDefault="00F431FC" w:rsidP="00F431FC">
      <w:pPr>
        <w:spacing w:after="0" w:line="240" w:lineRule="auto"/>
        <w:rPr>
          <w:rFonts w:ascii="Times New Roman" w:hAnsi="Times New Roman" w:cs="Times New Roman"/>
          <w:b/>
          <w:bCs/>
        </w:rPr>
      </w:pPr>
    </w:p>
    <w:p w14:paraId="169839A4" w14:textId="0606677E" w:rsidR="00F431FC" w:rsidRPr="00F431FC" w:rsidRDefault="047E93C0" w:rsidP="00622C99">
      <w:pPr>
        <w:spacing w:after="0" w:line="240" w:lineRule="auto"/>
        <w:jc w:val="both"/>
      </w:pPr>
      <w:r w:rsidRPr="58EA6B11">
        <w:rPr>
          <w:rFonts w:ascii="Times New Roman" w:hAnsi="Times New Roman" w:cs="Times New Roman"/>
          <w:b/>
          <w:bCs/>
        </w:rPr>
        <w:t xml:space="preserve">§ </w:t>
      </w:r>
      <w:r w:rsidR="00105883" w:rsidRPr="007A7895">
        <w:rPr>
          <w:rFonts w:ascii="Times New Roman" w:hAnsi="Times New Roman" w:cs="Times New Roman"/>
          <w:b/>
        </w:rPr>
        <w:t>22</w:t>
      </w:r>
      <w:r w:rsidR="00105883">
        <w:rPr>
          <w:rFonts w:ascii="Times New Roman" w:hAnsi="Times New Roman" w:cs="Times New Roman"/>
          <w:b/>
          <w:vertAlign w:val="superscript"/>
        </w:rPr>
        <w:t>1</w:t>
      </w:r>
      <w:r w:rsidRPr="58EA6B11">
        <w:rPr>
          <w:rFonts w:ascii="Times New Roman" w:hAnsi="Times New Roman" w:cs="Times New Roman"/>
          <w:b/>
          <w:bCs/>
        </w:rPr>
        <w:t>. T</w:t>
      </w:r>
      <w:r w:rsidR="26398AA3" w:rsidRPr="58EA6B11">
        <w:rPr>
          <w:rFonts w:ascii="Times New Roman" w:hAnsi="Times New Roman" w:cs="Times New Roman"/>
          <w:b/>
          <w:bCs/>
        </w:rPr>
        <w:t>eenuse</w:t>
      </w:r>
      <w:r w:rsidRPr="58EA6B11">
        <w:rPr>
          <w:rFonts w:ascii="Times New Roman" w:hAnsi="Times New Roman" w:cs="Times New Roman"/>
          <w:b/>
          <w:bCs/>
        </w:rPr>
        <w:t xml:space="preserve"> eesmärk ja sisu</w:t>
      </w:r>
    </w:p>
    <w:p w14:paraId="710FA22A" w14:textId="05A5DF9B" w:rsidR="4ECB161B" w:rsidRDefault="4ECB161B" w:rsidP="4ECB161B">
      <w:pPr>
        <w:spacing w:after="0" w:line="240" w:lineRule="auto"/>
        <w:jc w:val="both"/>
        <w:rPr>
          <w:rFonts w:ascii="Times New Roman" w:hAnsi="Times New Roman" w:cs="Times New Roman"/>
          <w:b/>
          <w:bCs/>
        </w:rPr>
      </w:pPr>
    </w:p>
    <w:p w14:paraId="2A9A4A45" w14:textId="20BC8541" w:rsidR="00F431FC" w:rsidRPr="007A7895" w:rsidRDefault="68B155B5" w:rsidP="00622C99">
      <w:pPr>
        <w:spacing w:after="0" w:line="240" w:lineRule="auto"/>
        <w:jc w:val="both"/>
        <w:rPr>
          <w:rFonts w:ascii="Times New Roman" w:hAnsi="Times New Roman" w:cs="Times New Roman"/>
        </w:rPr>
      </w:pPr>
      <w:r w:rsidRPr="4A4B60A6">
        <w:rPr>
          <w:rFonts w:ascii="Times New Roman" w:hAnsi="Times New Roman" w:cs="Times New Roman"/>
        </w:rPr>
        <w:t xml:space="preserve">(1) </w:t>
      </w:r>
      <w:r w:rsidR="36DCC746" w:rsidRPr="4A4B60A6">
        <w:rPr>
          <w:rFonts w:ascii="Times New Roman" w:hAnsi="Times New Roman" w:cs="Times New Roman"/>
        </w:rPr>
        <w:t>R</w:t>
      </w:r>
      <w:r w:rsidR="6FD73EE0" w:rsidRPr="4A4B60A6">
        <w:rPr>
          <w:rFonts w:ascii="Times New Roman" w:hAnsi="Times New Roman" w:cs="Times New Roman"/>
        </w:rPr>
        <w:t>ehabilitatsiooniteenus</w:t>
      </w:r>
      <w:r w:rsidRPr="4A4B60A6">
        <w:rPr>
          <w:rFonts w:ascii="Times New Roman" w:hAnsi="Times New Roman" w:cs="Times New Roman"/>
        </w:rPr>
        <w:t xml:space="preserve"> on </w:t>
      </w:r>
      <w:r w:rsidR="00B903D1">
        <w:rPr>
          <w:rFonts w:ascii="Times New Roman" w:hAnsi="Times New Roman" w:cs="Times New Roman"/>
        </w:rPr>
        <w:t>teenuste kogum</w:t>
      </w:r>
      <w:r w:rsidR="24603BAB" w:rsidRPr="4A4B60A6">
        <w:rPr>
          <w:rFonts w:ascii="Times New Roman" w:hAnsi="Times New Roman" w:cs="Times New Roman"/>
        </w:rPr>
        <w:t>,</w:t>
      </w:r>
      <w:r w:rsidR="37A846A7" w:rsidRPr="4A4B60A6">
        <w:rPr>
          <w:rFonts w:ascii="Times New Roman" w:hAnsi="Times New Roman" w:cs="Times New Roman"/>
        </w:rPr>
        <w:t xml:space="preserve"> mida osutatakse</w:t>
      </w:r>
      <w:r w:rsidR="17BE0A65" w:rsidRPr="4A4B60A6">
        <w:rPr>
          <w:rFonts w:ascii="Times New Roman" w:hAnsi="Times New Roman" w:cs="Times New Roman"/>
        </w:rPr>
        <w:t xml:space="preserve"> </w:t>
      </w:r>
      <w:r w:rsidR="1A9059D7" w:rsidRPr="4A4B60A6">
        <w:rPr>
          <w:rFonts w:ascii="Times New Roman" w:hAnsi="Times New Roman" w:cs="Times New Roman"/>
        </w:rPr>
        <w:t>inimes</w:t>
      </w:r>
      <w:r w:rsidR="00B903D1">
        <w:rPr>
          <w:rFonts w:ascii="Times New Roman" w:hAnsi="Times New Roman" w:cs="Times New Roman"/>
        </w:rPr>
        <w:t>ele</w:t>
      </w:r>
      <w:r w:rsidR="008F6C06">
        <w:rPr>
          <w:rFonts w:ascii="Times New Roman" w:hAnsi="Times New Roman" w:cs="Times New Roman"/>
        </w:rPr>
        <w:t>, vajaduse</w:t>
      </w:r>
      <w:ins w:id="1" w:author="Aili Sandre - JUSTDIGI" w:date="2026-07-20T09:10:00Z" w16du:dateUtc="2026-07-20T06:10:00Z">
        <w:r w:rsidR="00FB5188">
          <w:rPr>
            <w:rFonts w:ascii="Times New Roman" w:hAnsi="Times New Roman" w:cs="Times New Roman"/>
          </w:rPr>
          <w:t xml:space="preserve"> korra</w:t>
        </w:r>
      </w:ins>
      <w:r w:rsidR="008F6C06">
        <w:rPr>
          <w:rFonts w:ascii="Times New Roman" w:hAnsi="Times New Roman" w:cs="Times New Roman"/>
        </w:rPr>
        <w:t>l</w:t>
      </w:r>
      <w:r w:rsidR="1A9059D7" w:rsidRPr="4A4B60A6">
        <w:rPr>
          <w:rFonts w:ascii="Times New Roman" w:hAnsi="Times New Roman" w:cs="Times New Roman"/>
        </w:rPr>
        <w:t xml:space="preserve"> </w:t>
      </w:r>
      <w:r w:rsidRPr="4A4B60A6">
        <w:rPr>
          <w:rFonts w:ascii="Times New Roman" w:hAnsi="Times New Roman" w:cs="Times New Roman"/>
        </w:rPr>
        <w:t xml:space="preserve">tema </w:t>
      </w:r>
      <w:r w:rsidR="1A9059D7" w:rsidRPr="4A4B60A6">
        <w:rPr>
          <w:rFonts w:ascii="Times New Roman" w:hAnsi="Times New Roman" w:cs="Times New Roman"/>
        </w:rPr>
        <w:t>lähedas</w:t>
      </w:r>
      <w:r w:rsidR="00B903D1">
        <w:rPr>
          <w:rFonts w:ascii="Times New Roman" w:hAnsi="Times New Roman" w:cs="Times New Roman"/>
        </w:rPr>
        <w:t>i</w:t>
      </w:r>
      <w:r w:rsidR="1A9059D7" w:rsidRPr="4A4B60A6">
        <w:rPr>
          <w:rFonts w:ascii="Times New Roman" w:hAnsi="Times New Roman" w:cs="Times New Roman"/>
        </w:rPr>
        <w:t xml:space="preserve"> kaasates</w:t>
      </w:r>
      <w:r w:rsidR="008F6C06">
        <w:rPr>
          <w:rFonts w:ascii="Times New Roman" w:hAnsi="Times New Roman" w:cs="Times New Roman"/>
        </w:rPr>
        <w:t>,</w:t>
      </w:r>
      <w:r w:rsidR="1A9059D7" w:rsidRPr="4A4B60A6">
        <w:rPr>
          <w:rFonts w:ascii="Times New Roman" w:hAnsi="Times New Roman" w:cs="Times New Roman"/>
        </w:rPr>
        <w:t xml:space="preserve"> </w:t>
      </w:r>
      <w:r w:rsidR="00B903D1">
        <w:rPr>
          <w:rFonts w:ascii="Times New Roman" w:hAnsi="Times New Roman" w:cs="Times New Roman"/>
        </w:rPr>
        <w:t>ravi</w:t>
      </w:r>
      <w:del w:id="2" w:author="Aili Sandre - JUSTDIGI" w:date="2026-07-20T09:10:00Z" w16du:dateUtc="2026-07-20T06:10:00Z">
        <w:r w:rsidR="00B903D1" w:rsidDel="00FB5188">
          <w:rPr>
            <w:rFonts w:ascii="Times New Roman" w:hAnsi="Times New Roman" w:cs="Times New Roman"/>
          </w:rPr>
          <w:delText>le</w:delText>
        </w:r>
      </w:del>
      <w:r w:rsidR="00B903D1">
        <w:rPr>
          <w:rFonts w:ascii="Times New Roman" w:hAnsi="Times New Roman" w:cs="Times New Roman"/>
        </w:rPr>
        <w:t xml:space="preserve"> eel</w:t>
      </w:r>
      <w:del w:id="3" w:author="Aili Sandre - JUSTDIGI" w:date="2026-07-20T09:10:00Z" w16du:dateUtc="2026-07-20T06:10:00Z">
        <w:r w:rsidR="00B903D1" w:rsidDel="00FB5188">
          <w:rPr>
            <w:rFonts w:ascii="Times New Roman" w:hAnsi="Times New Roman" w:cs="Times New Roman"/>
          </w:rPr>
          <w:delText>nevalt</w:delText>
        </w:r>
      </w:del>
      <w:r w:rsidR="40A46FF3" w:rsidRPr="4A4B60A6">
        <w:rPr>
          <w:rFonts w:ascii="Times New Roman" w:hAnsi="Times New Roman" w:cs="Times New Roman"/>
        </w:rPr>
        <w:t>,</w:t>
      </w:r>
      <w:r w:rsidR="42193FD5" w:rsidRPr="4A4B60A6">
        <w:rPr>
          <w:rFonts w:ascii="Times New Roman" w:hAnsi="Times New Roman" w:cs="Times New Roman"/>
        </w:rPr>
        <w:t xml:space="preserve"> </w:t>
      </w:r>
      <w:r w:rsidRPr="4A4B60A6">
        <w:rPr>
          <w:rFonts w:ascii="Times New Roman" w:hAnsi="Times New Roman" w:cs="Times New Roman"/>
        </w:rPr>
        <w:t>ravi toetav</w:t>
      </w:r>
      <w:r w:rsidR="4D26E807" w:rsidRPr="4A4B60A6">
        <w:rPr>
          <w:rFonts w:ascii="Times New Roman" w:hAnsi="Times New Roman" w:cs="Times New Roman"/>
        </w:rPr>
        <w:t>a</w:t>
      </w:r>
      <w:r w:rsidR="65F4F270" w:rsidRPr="4A4B60A6">
        <w:rPr>
          <w:rFonts w:ascii="Times New Roman" w:hAnsi="Times New Roman" w:cs="Times New Roman"/>
        </w:rPr>
        <w:t>na</w:t>
      </w:r>
      <w:r w:rsidR="3D492E1A" w:rsidRPr="5756D6CB">
        <w:rPr>
          <w:rFonts w:ascii="Times New Roman" w:hAnsi="Times New Roman" w:cs="Times New Roman"/>
        </w:rPr>
        <w:t xml:space="preserve"> või</w:t>
      </w:r>
      <w:r w:rsidR="00B903D1">
        <w:rPr>
          <w:rFonts w:ascii="Times New Roman" w:hAnsi="Times New Roman" w:cs="Times New Roman"/>
        </w:rPr>
        <w:t xml:space="preserve"> ravi</w:t>
      </w:r>
      <w:del w:id="4" w:author="Aili Sandre - JUSTDIGI" w:date="2026-07-20T09:10:00Z" w16du:dateUtc="2026-07-20T06:10:00Z">
        <w:r w:rsidR="00B903D1" w:rsidDel="00FB5188">
          <w:rPr>
            <w:rFonts w:ascii="Times New Roman" w:hAnsi="Times New Roman" w:cs="Times New Roman"/>
          </w:rPr>
          <w:delText>le</w:delText>
        </w:r>
      </w:del>
      <w:r w:rsidR="00B903D1">
        <w:rPr>
          <w:rFonts w:ascii="Times New Roman" w:hAnsi="Times New Roman" w:cs="Times New Roman"/>
        </w:rPr>
        <w:t xml:space="preserve"> </w:t>
      </w:r>
      <w:commentRangeStart w:id="5"/>
      <w:r w:rsidR="00B903D1">
        <w:rPr>
          <w:rFonts w:ascii="Times New Roman" w:hAnsi="Times New Roman" w:cs="Times New Roman"/>
        </w:rPr>
        <w:t>jär</w:t>
      </w:r>
      <w:ins w:id="6" w:author="Aili Sandre - JUSTDIGI" w:date="2026-07-20T09:10:00Z" w16du:dateUtc="2026-07-20T06:10:00Z">
        <w:r w:rsidR="00FB5188">
          <w:rPr>
            <w:rFonts w:ascii="Times New Roman" w:hAnsi="Times New Roman" w:cs="Times New Roman"/>
          </w:rPr>
          <w:t>e</w:t>
        </w:r>
      </w:ins>
      <w:ins w:id="7" w:author="Aili Sandre - JUSTDIGI" w:date="2026-07-20T09:11:00Z" w16du:dateUtc="2026-07-20T06:11:00Z">
        <w:r w:rsidR="00FB5188">
          <w:rPr>
            <w:rFonts w:ascii="Times New Roman" w:hAnsi="Times New Roman" w:cs="Times New Roman"/>
          </w:rPr>
          <w:t>l</w:t>
        </w:r>
      </w:ins>
      <w:del w:id="8" w:author="Aili Sandre - JUSTDIGI" w:date="2026-07-20T09:11:00Z" w16du:dateUtc="2026-07-20T06:11:00Z">
        <w:r w:rsidR="00B903D1" w:rsidDel="00FB5188">
          <w:rPr>
            <w:rFonts w:ascii="Times New Roman" w:hAnsi="Times New Roman" w:cs="Times New Roman"/>
          </w:rPr>
          <w:delText>gnevalt</w:delText>
        </w:r>
      </w:del>
      <w:commentRangeEnd w:id="5"/>
      <w:r w:rsidR="00304BE7" w:rsidRPr="4A4B60A6">
        <w:rPr>
          <w:rStyle w:val="Kommentaariviide"/>
          <w:rFonts w:ascii="Times New Roman" w:hAnsi="Times New Roman" w:cs="Times New Roman"/>
          <w:sz w:val="24"/>
          <w:szCs w:val="24"/>
        </w:rPr>
        <w:commentReference w:id="5"/>
      </w:r>
      <w:r w:rsidRPr="4A4B60A6">
        <w:rPr>
          <w:rFonts w:ascii="Times New Roman" w:hAnsi="Times New Roman" w:cs="Times New Roman"/>
        </w:rPr>
        <w:t xml:space="preserve"> </w:t>
      </w:r>
      <w:r w:rsidR="00B903D1">
        <w:rPr>
          <w:rFonts w:ascii="Times New Roman" w:hAnsi="Times New Roman" w:cs="Times New Roman"/>
        </w:rPr>
        <w:t>ning</w:t>
      </w:r>
      <w:r w:rsidR="083D31BF" w:rsidRPr="2EE7ACF7">
        <w:rPr>
          <w:rFonts w:ascii="Times New Roman" w:hAnsi="Times New Roman" w:cs="Times New Roman"/>
        </w:rPr>
        <w:t xml:space="preserve"> </w:t>
      </w:r>
      <w:r w:rsidR="10B177DE" w:rsidRPr="4A4B60A6">
        <w:rPr>
          <w:rFonts w:ascii="Times New Roman" w:hAnsi="Times New Roman" w:cs="Times New Roman"/>
        </w:rPr>
        <w:t>mille</w:t>
      </w:r>
      <w:r w:rsidR="1FDC99EA" w:rsidRPr="4A4B60A6">
        <w:rPr>
          <w:rFonts w:ascii="Times New Roman" w:hAnsi="Times New Roman" w:cs="Times New Roman"/>
        </w:rPr>
        <w:t xml:space="preserve"> </w:t>
      </w:r>
      <w:r w:rsidR="0E7DD74D" w:rsidRPr="4A4B60A6">
        <w:rPr>
          <w:rFonts w:ascii="Times New Roman" w:hAnsi="Times New Roman" w:cs="Times New Roman"/>
        </w:rPr>
        <w:t>eesmärk on leevendada</w:t>
      </w:r>
      <w:r w:rsidR="719247CE" w:rsidRPr="4A4B60A6">
        <w:rPr>
          <w:rFonts w:ascii="Times New Roman" w:hAnsi="Times New Roman" w:cs="Times New Roman"/>
        </w:rPr>
        <w:t xml:space="preserve"> </w:t>
      </w:r>
      <w:r w:rsidR="79927683" w:rsidRPr="2EE7ACF7">
        <w:rPr>
          <w:rFonts w:ascii="Times New Roman" w:hAnsi="Times New Roman" w:cs="Times New Roman"/>
        </w:rPr>
        <w:t>terviseseisundi,</w:t>
      </w:r>
      <w:r w:rsidR="4094C508" w:rsidRPr="2EE7ACF7">
        <w:rPr>
          <w:rFonts w:ascii="Times New Roman" w:hAnsi="Times New Roman" w:cs="Times New Roman"/>
        </w:rPr>
        <w:t xml:space="preserve"> </w:t>
      </w:r>
      <w:r w:rsidR="719247CE" w:rsidRPr="4A4B60A6">
        <w:rPr>
          <w:rFonts w:ascii="Times New Roman" w:hAnsi="Times New Roman" w:cs="Times New Roman"/>
        </w:rPr>
        <w:t xml:space="preserve">haiguse või vigastuse mõju inimese igapäevategevustele ja ühiskondlikule osalusele, parandada või säilitada inimese </w:t>
      </w:r>
      <w:r w:rsidR="72199E93" w:rsidRPr="00AE6ACD">
        <w:rPr>
          <w:rFonts w:ascii="Times New Roman" w:hAnsi="Times New Roman" w:cs="Times New Roman"/>
          <w:highlight w:val="yellow"/>
          <w:rPrChange w:id="9" w:author="Aili Sandre - JUSTDIGI" w:date="2026-07-20T10:33:00Z" w16du:dateUtc="2026-07-20T07:33:00Z">
            <w:rPr>
              <w:rFonts w:ascii="Times New Roman" w:hAnsi="Times New Roman" w:cs="Times New Roman"/>
            </w:rPr>
          </w:rPrChange>
        </w:rPr>
        <w:t>iseseisvat</w:t>
      </w:r>
      <w:r w:rsidR="00B903D1" w:rsidRPr="00AE6ACD">
        <w:rPr>
          <w:rFonts w:ascii="Times New Roman" w:hAnsi="Times New Roman" w:cs="Times New Roman"/>
          <w:highlight w:val="yellow"/>
          <w:rPrChange w:id="10" w:author="Aili Sandre - JUSTDIGI" w:date="2026-07-20T10:33:00Z" w16du:dateUtc="2026-07-20T07:33:00Z">
            <w:rPr>
              <w:rFonts w:ascii="Times New Roman" w:hAnsi="Times New Roman" w:cs="Times New Roman"/>
            </w:rPr>
          </w:rPrChange>
        </w:rPr>
        <w:t xml:space="preserve"> </w:t>
      </w:r>
      <w:commentRangeStart w:id="11"/>
      <w:r w:rsidR="00B903D1" w:rsidRPr="00AE6ACD">
        <w:rPr>
          <w:rFonts w:ascii="Times New Roman" w:hAnsi="Times New Roman" w:cs="Times New Roman"/>
          <w:highlight w:val="yellow"/>
          <w:rPrChange w:id="12" w:author="Aili Sandre - JUSTDIGI" w:date="2026-07-20T10:33:00Z" w16du:dateUtc="2026-07-20T07:33:00Z">
            <w:rPr>
              <w:rFonts w:ascii="Times New Roman" w:hAnsi="Times New Roman" w:cs="Times New Roman"/>
            </w:rPr>
          </w:rPrChange>
        </w:rPr>
        <w:t>funktsioneerimisvõimet</w:t>
      </w:r>
      <w:commentRangeEnd w:id="11"/>
      <w:r w:rsidR="00CE0B6E">
        <w:rPr>
          <w:rStyle w:val="Kommentaariviide"/>
          <w:rFonts w:ascii="Times New Roman" w:hAnsi="Times New Roman" w:cs="Times New Roman"/>
          <w:sz w:val="24"/>
          <w:szCs w:val="24"/>
        </w:rPr>
        <w:commentReference w:id="11"/>
      </w:r>
      <w:r w:rsidR="00B903D1">
        <w:rPr>
          <w:rFonts w:ascii="Times New Roman" w:hAnsi="Times New Roman" w:cs="Times New Roman"/>
        </w:rPr>
        <w:t>,</w:t>
      </w:r>
      <w:r w:rsidR="4094C508" w:rsidRPr="007A7895">
        <w:rPr>
          <w:rFonts w:ascii="Times New Roman" w:hAnsi="Times New Roman" w:cs="Times New Roman"/>
        </w:rPr>
        <w:t xml:space="preserve"> </w:t>
      </w:r>
      <w:r w:rsidR="008C0BC7">
        <w:rPr>
          <w:rFonts w:ascii="Times New Roman" w:hAnsi="Times New Roman" w:cs="Times New Roman"/>
        </w:rPr>
        <w:t>tegutsemis</w:t>
      </w:r>
      <w:r w:rsidR="719247CE" w:rsidRPr="007A7895">
        <w:rPr>
          <w:rFonts w:ascii="Times New Roman" w:hAnsi="Times New Roman" w:cs="Times New Roman"/>
        </w:rPr>
        <w:t>- ja osalusvõimet</w:t>
      </w:r>
      <w:r w:rsidR="7CE72D96" w:rsidRPr="007A7895">
        <w:rPr>
          <w:rFonts w:ascii="Times New Roman" w:hAnsi="Times New Roman" w:cs="Times New Roman"/>
        </w:rPr>
        <w:t xml:space="preserve"> ning arendada </w:t>
      </w:r>
      <w:r w:rsidR="008F6C06">
        <w:rPr>
          <w:rFonts w:ascii="Times New Roman" w:hAnsi="Times New Roman" w:cs="Times New Roman"/>
        </w:rPr>
        <w:t xml:space="preserve">tema </w:t>
      </w:r>
      <w:r w:rsidR="7CE72D96" w:rsidRPr="007A7895">
        <w:rPr>
          <w:rFonts w:ascii="Times New Roman" w:hAnsi="Times New Roman" w:cs="Times New Roman"/>
        </w:rPr>
        <w:t>enesega toimetuleku</w:t>
      </w:r>
      <w:r w:rsidR="18433323" w:rsidRPr="007A7895">
        <w:rPr>
          <w:rFonts w:ascii="Times New Roman" w:hAnsi="Times New Roman" w:cs="Times New Roman"/>
        </w:rPr>
        <w:t>t</w:t>
      </w:r>
      <w:r w:rsidR="7CE72D96" w:rsidRPr="007A7895">
        <w:rPr>
          <w:rFonts w:ascii="Times New Roman" w:hAnsi="Times New Roman" w:cs="Times New Roman"/>
        </w:rPr>
        <w:t xml:space="preserve"> ja enesejuhtimis</w:t>
      </w:r>
      <w:r w:rsidR="7C7625CF" w:rsidRPr="007A7895">
        <w:rPr>
          <w:rFonts w:ascii="Times New Roman" w:hAnsi="Times New Roman" w:cs="Times New Roman"/>
        </w:rPr>
        <w:t xml:space="preserve">e </w:t>
      </w:r>
      <w:r w:rsidR="7CE72D96" w:rsidRPr="007A7895">
        <w:rPr>
          <w:rFonts w:ascii="Times New Roman" w:hAnsi="Times New Roman" w:cs="Times New Roman"/>
        </w:rPr>
        <w:t xml:space="preserve">oskusi </w:t>
      </w:r>
      <w:r w:rsidR="7779A3BF" w:rsidRPr="007A7895">
        <w:rPr>
          <w:rFonts w:ascii="Times New Roman" w:hAnsi="Times New Roman" w:cs="Times New Roman"/>
        </w:rPr>
        <w:t>igapäevaelu</w:t>
      </w:r>
      <w:r w:rsidR="00226E0B" w:rsidRPr="007A7895">
        <w:rPr>
          <w:rFonts w:ascii="Times New Roman" w:hAnsi="Times New Roman" w:cs="Times New Roman"/>
        </w:rPr>
        <w:t>s.</w:t>
      </w:r>
      <w:del w:id="13" w:author="Aili Sandre - JUSTDIGI" w:date="2026-07-20T09:12:00Z" w16du:dateUtc="2026-07-20T06:12:00Z">
        <w:r w:rsidR="7779A3BF" w:rsidRPr="007A7895" w:rsidDel="00F76CFE">
          <w:rPr>
            <w:rFonts w:ascii="Times New Roman" w:hAnsi="Times New Roman" w:cs="Times New Roman"/>
          </w:rPr>
          <w:delText xml:space="preserve"> </w:delText>
        </w:r>
      </w:del>
    </w:p>
    <w:p w14:paraId="663C3DF5" w14:textId="0B6EFCCE" w:rsidR="130E1346" w:rsidRPr="007A7895" w:rsidRDefault="130E1346" w:rsidP="130E1346">
      <w:pPr>
        <w:spacing w:after="0" w:line="240" w:lineRule="auto"/>
        <w:jc w:val="both"/>
        <w:rPr>
          <w:rFonts w:ascii="Times New Roman" w:hAnsi="Times New Roman" w:cs="Times New Roman"/>
        </w:rPr>
      </w:pPr>
    </w:p>
    <w:p w14:paraId="7C201440" w14:textId="2F25B95E" w:rsidR="00F431FC" w:rsidRPr="007A7895" w:rsidRDefault="1F8B9011" w:rsidP="4A4B60A6">
      <w:pPr>
        <w:spacing w:after="0" w:line="240" w:lineRule="auto"/>
        <w:jc w:val="both"/>
        <w:rPr>
          <w:rFonts w:ascii="Times New Roman" w:hAnsi="Times New Roman" w:cs="Times New Roman"/>
        </w:rPr>
      </w:pPr>
      <w:r w:rsidRPr="007A7895">
        <w:rPr>
          <w:rFonts w:ascii="Times New Roman" w:hAnsi="Times New Roman" w:cs="Times New Roman"/>
        </w:rPr>
        <w:t>(</w:t>
      </w:r>
      <w:r w:rsidR="00BA43F0" w:rsidRPr="007A7895">
        <w:rPr>
          <w:rFonts w:ascii="Times New Roman" w:hAnsi="Times New Roman" w:cs="Times New Roman"/>
        </w:rPr>
        <w:t>2</w:t>
      </w:r>
      <w:r w:rsidR="659CF108" w:rsidRPr="007A7895">
        <w:rPr>
          <w:rFonts w:ascii="Times New Roman" w:hAnsi="Times New Roman" w:cs="Times New Roman"/>
        </w:rPr>
        <w:t xml:space="preserve">) </w:t>
      </w:r>
      <w:r w:rsidR="120AB0CA" w:rsidRPr="007A7895">
        <w:rPr>
          <w:rFonts w:ascii="Times New Roman" w:hAnsi="Times New Roman" w:cs="Times New Roman"/>
        </w:rPr>
        <w:t>Rehabilitatsiooni</w:t>
      </w:r>
      <w:r w:rsidR="659CF108" w:rsidRPr="007A7895">
        <w:rPr>
          <w:rFonts w:ascii="Times New Roman" w:hAnsi="Times New Roman" w:cs="Times New Roman"/>
        </w:rPr>
        <w:t xml:space="preserve">teenuse </w:t>
      </w:r>
      <w:r w:rsidR="36802D7A" w:rsidRPr="007A7895">
        <w:rPr>
          <w:rFonts w:ascii="Times New Roman" w:hAnsi="Times New Roman" w:cs="Times New Roman"/>
        </w:rPr>
        <w:t>liigid</w:t>
      </w:r>
      <w:r w:rsidR="3D11509B" w:rsidRPr="007A7895">
        <w:rPr>
          <w:rFonts w:ascii="Times New Roman" w:hAnsi="Times New Roman" w:cs="Times New Roman"/>
        </w:rPr>
        <w:t>,</w:t>
      </w:r>
      <w:r w:rsidR="143CF55D" w:rsidRPr="007A7895">
        <w:rPr>
          <w:rFonts w:ascii="Times New Roman" w:hAnsi="Times New Roman" w:cs="Times New Roman"/>
        </w:rPr>
        <w:t xml:space="preserve"> </w:t>
      </w:r>
      <w:r w:rsidR="00510837" w:rsidRPr="007A7895">
        <w:rPr>
          <w:rFonts w:ascii="Times New Roman" w:hAnsi="Times New Roman" w:cs="Times New Roman"/>
        </w:rPr>
        <w:t xml:space="preserve">nõuded </w:t>
      </w:r>
      <w:r w:rsidR="002C6AC7" w:rsidRPr="007A7895">
        <w:rPr>
          <w:rFonts w:ascii="Times New Roman" w:hAnsi="Times New Roman" w:cs="Times New Roman"/>
        </w:rPr>
        <w:t>rehabilitatsiooni</w:t>
      </w:r>
      <w:r w:rsidR="003F07E7" w:rsidRPr="007A7895">
        <w:rPr>
          <w:rFonts w:ascii="Times New Roman" w:hAnsi="Times New Roman" w:cs="Times New Roman"/>
        </w:rPr>
        <w:t xml:space="preserve">meeskonna koosseisule ning </w:t>
      </w:r>
      <w:r w:rsidR="52239A60" w:rsidRPr="007A7895">
        <w:rPr>
          <w:rFonts w:ascii="Times New Roman" w:hAnsi="Times New Roman" w:cs="Times New Roman"/>
        </w:rPr>
        <w:t xml:space="preserve">teenuse </w:t>
      </w:r>
      <w:r w:rsidR="7A99683C" w:rsidRPr="007A7895">
        <w:rPr>
          <w:rFonts w:ascii="Times New Roman" w:hAnsi="Times New Roman" w:cs="Times New Roman"/>
        </w:rPr>
        <w:t>osutamise tingimused</w:t>
      </w:r>
      <w:r w:rsidR="659CF108" w:rsidRPr="007A7895">
        <w:rPr>
          <w:rFonts w:ascii="Times New Roman" w:hAnsi="Times New Roman" w:cs="Times New Roman"/>
        </w:rPr>
        <w:t xml:space="preserve"> </w:t>
      </w:r>
      <w:r w:rsidR="7A99683C" w:rsidRPr="007A7895">
        <w:rPr>
          <w:rFonts w:ascii="Times New Roman" w:hAnsi="Times New Roman" w:cs="Times New Roman"/>
        </w:rPr>
        <w:t>ja korra kehtestab</w:t>
      </w:r>
      <w:r w:rsidR="7A99683C" w:rsidRPr="4AA5ECCE">
        <w:rPr>
          <w:rFonts w:ascii="Times New Roman" w:hAnsi="Times New Roman" w:cs="Times New Roman"/>
        </w:rPr>
        <w:t xml:space="preserve"> valdkonna eest vastutav minister määrusega.</w:t>
      </w:r>
    </w:p>
    <w:p w14:paraId="686FBD68" w14:textId="6E7810AB" w:rsidR="1A18EC8F" w:rsidRDefault="1A18EC8F" w:rsidP="1A18EC8F">
      <w:pPr>
        <w:spacing w:after="0" w:line="240" w:lineRule="auto"/>
        <w:jc w:val="both"/>
        <w:rPr>
          <w:rFonts w:ascii="Times New Roman" w:hAnsi="Times New Roman" w:cs="Times New Roman"/>
        </w:rPr>
      </w:pPr>
    </w:p>
    <w:p w14:paraId="5839A0BE" w14:textId="54F43A42" w:rsidR="00F431FC" w:rsidRPr="00F431FC" w:rsidRDefault="31310991" w:rsidP="003A47AB">
      <w:pPr>
        <w:spacing w:after="0" w:line="240" w:lineRule="auto"/>
        <w:jc w:val="both"/>
        <w:rPr>
          <w:rFonts w:ascii="Times New Roman" w:hAnsi="Times New Roman" w:cs="Times New Roman"/>
          <w:b/>
          <w:bCs/>
        </w:rPr>
      </w:pPr>
      <w:r w:rsidRPr="4A4B60A6">
        <w:rPr>
          <w:rFonts w:ascii="Times New Roman" w:hAnsi="Times New Roman" w:cs="Times New Roman"/>
          <w:b/>
          <w:bCs/>
        </w:rPr>
        <w:t xml:space="preserve">§ </w:t>
      </w:r>
      <w:r w:rsidR="00105883" w:rsidRPr="007A7895">
        <w:rPr>
          <w:rFonts w:ascii="Times New Roman" w:hAnsi="Times New Roman" w:cs="Times New Roman"/>
          <w:b/>
          <w:bCs/>
        </w:rPr>
        <w:t>22</w:t>
      </w:r>
      <w:r w:rsidR="00105883">
        <w:rPr>
          <w:rFonts w:ascii="Times New Roman" w:hAnsi="Times New Roman" w:cs="Times New Roman"/>
          <w:b/>
          <w:bCs/>
          <w:vertAlign w:val="superscript"/>
        </w:rPr>
        <w:t>2</w:t>
      </w:r>
      <w:r w:rsidR="00F431FC" w:rsidRPr="4A4B60A6">
        <w:rPr>
          <w:rFonts w:ascii="Times New Roman" w:hAnsi="Times New Roman" w:cs="Times New Roman"/>
          <w:b/>
          <w:bCs/>
        </w:rPr>
        <w:t>.</w:t>
      </w:r>
      <w:r w:rsidRPr="4A4B60A6">
        <w:rPr>
          <w:rFonts w:ascii="Times New Roman" w:hAnsi="Times New Roman" w:cs="Times New Roman"/>
          <w:b/>
          <w:bCs/>
        </w:rPr>
        <w:t xml:space="preserve"> </w:t>
      </w:r>
      <w:r w:rsidR="5A28F178" w:rsidRPr="4A4B60A6">
        <w:rPr>
          <w:rFonts w:ascii="Times New Roman" w:hAnsi="Times New Roman" w:cs="Times New Roman"/>
          <w:b/>
          <w:bCs/>
        </w:rPr>
        <w:t>T</w:t>
      </w:r>
      <w:r w:rsidRPr="4A4B60A6">
        <w:rPr>
          <w:rFonts w:ascii="Times New Roman" w:hAnsi="Times New Roman" w:cs="Times New Roman"/>
          <w:b/>
          <w:bCs/>
        </w:rPr>
        <w:t>eenuse korraldamine</w:t>
      </w:r>
      <w:r w:rsidR="3D18C403" w:rsidRPr="4A4B60A6">
        <w:rPr>
          <w:rFonts w:ascii="Times New Roman" w:hAnsi="Times New Roman" w:cs="Times New Roman"/>
          <w:b/>
          <w:bCs/>
        </w:rPr>
        <w:t xml:space="preserve"> ja</w:t>
      </w:r>
      <w:r w:rsidRPr="4A4B60A6" w:rsidDel="00C82409">
        <w:rPr>
          <w:rFonts w:ascii="Times New Roman" w:hAnsi="Times New Roman" w:cs="Times New Roman"/>
          <w:b/>
          <w:bCs/>
        </w:rPr>
        <w:t xml:space="preserve"> </w:t>
      </w:r>
      <w:r w:rsidR="00C82409" w:rsidRPr="4A4B60A6">
        <w:rPr>
          <w:rFonts w:ascii="Times New Roman" w:hAnsi="Times New Roman" w:cs="Times New Roman"/>
          <w:b/>
          <w:bCs/>
        </w:rPr>
        <w:t>osutamine</w:t>
      </w:r>
      <w:r w:rsidR="006A1BBE" w:rsidRPr="4A4B60A6">
        <w:rPr>
          <w:rFonts w:ascii="Times New Roman" w:hAnsi="Times New Roman" w:cs="Times New Roman"/>
          <w:b/>
          <w:bCs/>
        </w:rPr>
        <w:t xml:space="preserve"> </w:t>
      </w:r>
      <w:r w:rsidR="58F2D7E4" w:rsidRPr="5756D6CB">
        <w:rPr>
          <w:rFonts w:ascii="Times New Roman" w:hAnsi="Times New Roman" w:cs="Times New Roman"/>
          <w:b/>
          <w:bCs/>
        </w:rPr>
        <w:t>ning</w:t>
      </w:r>
      <w:r w:rsidR="006A1BBE" w:rsidRPr="4A4B60A6">
        <w:rPr>
          <w:rFonts w:ascii="Times New Roman" w:hAnsi="Times New Roman" w:cs="Times New Roman"/>
          <w:b/>
          <w:bCs/>
        </w:rPr>
        <w:t xml:space="preserve"> </w:t>
      </w:r>
      <w:r w:rsidR="008576E3" w:rsidRPr="4A4B60A6">
        <w:rPr>
          <w:rFonts w:ascii="Times New Roman" w:hAnsi="Times New Roman" w:cs="Times New Roman"/>
          <w:b/>
          <w:bCs/>
        </w:rPr>
        <w:t xml:space="preserve">teenuse eest </w:t>
      </w:r>
      <w:r w:rsidR="006A1BBE" w:rsidRPr="4A4B60A6">
        <w:rPr>
          <w:rFonts w:ascii="Times New Roman" w:hAnsi="Times New Roman" w:cs="Times New Roman"/>
          <w:b/>
          <w:bCs/>
        </w:rPr>
        <w:t xml:space="preserve">tasu maksmise kohustuse </w:t>
      </w:r>
      <w:r w:rsidR="006A1BBE" w:rsidRPr="5756D6CB">
        <w:rPr>
          <w:rFonts w:ascii="Times New Roman" w:hAnsi="Times New Roman" w:cs="Times New Roman"/>
          <w:b/>
          <w:bCs/>
        </w:rPr>
        <w:t>ülevõtmine</w:t>
      </w:r>
    </w:p>
    <w:p w14:paraId="35D87915" w14:textId="77777777" w:rsidR="00F431FC" w:rsidRPr="00F431FC" w:rsidRDefault="00F431FC" w:rsidP="003A47AB">
      <w:pPr>
        <w:spacing w:after="0" w:line="240" w:lineRule="auto"/>
        <w:jc w:val="both"/>
        <w:rPr>
          <w:rFonts w:ascii="Times New Roman" w:hAnsi="Times New Roman" w:cs="Times New Roman"/>
        </w:rPr>
      </w:pPr>
    </w:p>
    <w:p w14:paraId="4CA9EF39" w14:textId="2E179EDC" w:rsidR="00F431FC" w:rsidRDefault="398AE461" w:rsidP="003A47AB">
      <w:pPr>
        <w:spacing w:after="0" w:line="240" w:lineRule="auto"/>
        <w:jc w:val="both"/>
        <w:rPr>
          <w:rFonts w:ascii="Times New Roman" w:hAnsi="Times New Roman" w:cs="Times New Roman"/>
        </w:rPr>
      </w:pPr>
      <w:r w:rsidRPr="5EA83B52">
        <w:rPr>
          <w:rFonts w:ascii="Times New Roman" w:hAnsi="Times New Roman" w:cs="Times New Roman"/>
        </w:rPr>
        <w:t xml:space="preserve">(1) </w:t>
      </w:r>
      <w:r w:rsidR="00F8705F" w:rsidRPr="5EA83B52">
        <w:rPr>
          <w:rFonts w:ascii="Times New Roman" w:hAnsi="Times New Roman" w:cs="Times New Roman"/>
        </w:rPr>
        <w:t>Rehabilitatsiooni</w:t>
      </w:r>
      <w:r w:rsidR="00F431FC" w:rsidRPr="5EA83B52">
        <w:rPr>
          <w:rFonts w:ascii="Times New Roman" w:hAnsi="Times New Roman" w:cs="Times New Roman"/>
        </w:rPr>
        <w:t>teenus</w:t>
      </w:r>
      <w:r w:rsidR="004A3A67" w:rsidRPr="5EA83B52">
        <w:rPr>
          <w:rFonts w:ascii="Times New Roman" w:hAnsi="Times New Roman" w:cs="Times New Roman"/>
        </w:rPr>
        <w:t>t</w:t>
      </w:r>
      <w:r w:rsidRPr="5EA83B52">
        <w:rPr>
          <w:rFonts w:ascii="Times New Roman" w:hAnsi="Times New Roman" w:cs="Times New Roman"/>
        </w:rPr>
        <w:t xml:space="preserve"> korraldab Tervisekassa.</w:t>
      </w:r>
    </w:p>
    <w:p w14:paraId="440E79CA" w14:textId="27CF7F71" w:rsidR="70CA07AC" w:rsidRDefault="70CA07AC" w:rsidP="70CA07AC">
      <w:pPr>
        <w:spacing w:after="0" w:line="240" w:lineRule="auto"/>
        <w:jc w:val="both"/>
        <w:rPr>
          <w:rFonts w:ascii="Times New Roman" w:hAnsi="Times New Roman" w:cs="Times New Roman"/>
        </w:rPr>
      </w:pPr>
    </w:p>
    <w:p w14:paraId="23D1DBBE" w14:textId="506F46D3" w:rsidR="70CA07AC" w:rsidRDefault="329AD8EF" w:rsidP="70CA07AC">
      <w:pPr>
        <w:spacing w:after="0" w:line="240" w:lineRule="auto"/>
        <w:jc w:val="both"/>
        <w:rPr>
          <w:rFonts w:ascii="Times New Roman" w:hAnsi="Times New Roman" w:cs="Times New Roman"/>
        </w:rPr>
      </w:pPr>
      <w:r w:rsidRPr="718E8379">
        <w:rPr>
          <w:rFonts w:ascii="Times New Roman" w:hAnsi="Times New Roman" w:cs="Times New Roman"/>
        </w:rPr>
        <w:t xml:space="preserve">(2) </w:t>
      </w:r>
      <w:r w:rsidR="673B589C" w:rsidRPr="718E8379">
        <w:rPr>
          <w:rFonts w:ascii="Times New Roman" w:hAnsi="Times New Roman" w:cs="Times New Roman"/>
        </w:rPr>
        <w:t xml:space="preserve">Rehabilitatsiooniteenust </w:t>
      </w:r>
      <w:r w:rsidR="17B01432" w:rsidRPr="6D329DAC">
        <w:rPr>
          <w:rFonts w:ascii="Times New Roman" w:hAnsi="Times New Roman" w:cs="Times New Roman"/>
        </w:rPr>
        <w:t>osuta</w:t>
      </w:r>
      <w:r w:rsidR="205F62DC" w:rsidRPr="6D329DAC">
        <w:rPr>
          <w:rFonts w:ascii="Times New Roman" w:hAnsi="Times New Roman" w:cs="Times New Roman"/>
        </w:rPr>
        <w:t>vad</w:t>
      </w:r>
      <w:r w:rsidR="00D017E8">
        <w:rPr>
          <w:rFonts w:ascii="Times New Roman" w:hAnsi="Times New Roman" w:cs="Times New Roman"/>
        </w:rPr>
        <w:t xml:space="preserve"> </w:t>
      </w:r>
      <w:r w:rsidR="13513B02" w:rsidRPr="555EFA03">
        <w:rPr>
          <w:rFonts w:ascii="Times New Roman" w:hAnsi="Times New Roman" w:cs="Times New Roman"/>
        </w:rPr>
        <w:t xml:space="preserve">tervishoiuteenuste korraldamise seaduse </w:t>
      </w:r>
      <w:r w:rsidR="00C11532" w:rsidRPr="00E37A45">
        <w:rPr>
          <w:rFonts w:ascii="Times New Roman" w:hAnsi="Times New Roman" w:cs="Times New Roman"/>
        </w:rPr>
        <w:t>§ 55 lõike</w:t>
      </w:r>
      <w:ins w:id="14" w:author="Aili Sandre - JUSTDIGI" w:date="2026-07-20T09:27:00Z" w16du:dateUtc="2026-07-20T06:27:00Z">
        <w:r w:rsidR="00335B13">
          <w:rPr>
            <w:rFonts w:ascii="Times New Roman" w:hAnsi="Times New Roman" w:cs="Times New Roman"/>
          </w:rPr>
          <w:t> </w:t>
        </w:r>
      </w:ins>
      <w:del w:id="15" w:author="Aili Sandre - JUSTDIGI" w:date="2026-07-20T09:27:00Z" w16du:dateUtc="2026-07-20T06:27:00Z">
        <w:r w:rsidR="00C11532" w:rsidRPr="00E37A45" w:rsidDel="00335B13">
          <w:rPr>
            <w:rFonts w:ascii="Times New Roman" w:hAnsi="Times New Roman" w:cs="Times New Roman"/>
          </w:rPr>
          <w:delText xml:space="preserve"> </w:delText>
        </w:r>
      </w:del>
      <w:r w:rsidR="00C11532" w:rsidRPr="00E37A45">
        <w:rPr>
          <w:rFonts w:ascii="Times New Roman" w:hAnsi="Times New Roman" w:cs="Times New Roman"/>
        </w:rPr>
        <w:t>1</w:t>
      </w:r>
      <w:ins w:id="16" w:author="Aili Sandre - JUSTDIGI" w:date="2026-07-20T09:27:00Z" w16du:dateUtc="2026-07-20T06:27:00Z">
        <w:r w:rsidR="00335B13">
          <w:rPr>
            <w:rFonts w:ascii="Times New Roman" w:hAnsi="Times New Roman" w:cs="Times New Roman"/>
          </w:rPr>
          <w:t xml:space="preserve"> </w:t>
        </w:r>
      </w:ins>
      <w:del w:id="17" w:author="Aili Sandre - JUSTDIGI" w:date="2026-07-20T09:27:00Z" w16du:dateUtc="2026-07-20T06:27:00Z">
        <w:r w:rsidR="6222DA0F" w:rsidRPr="718E8379" w:rsidDel="00335B13">
          <w:rPr>
            <w:rFonts w:ascii="Times New Roman" w:hAnsi="Times New Roman" w:cs="Times New Roman"/>
          </w:rPr>
          <w:delText> </w:delText>
        </w:r>
      </w:del>
      <w:r w:rsidR="6222DA0F" w:rsidRPr="718E8379">
        <w:rPr>
          <w:rFonts w:ascii="Times New Roman" w:hAnsi="Times New Roman" w:cs="Times New Roman"/>
        </w:rPr>
        <w:t xml:space="preserve">alusel kehtestatud haiglavõrgu arengukavas nimetatud </w:t>
      </w:r>
      <w:r w:rsidR="6222DA0F" w:rsidRPr="3CD1F90A">
        <w:rPr>
          <w:rFonts w:ascii="Times New Roman" w:hAnsi="Times New Roman" w:cs="Times New Roman"/>
        </w:rPr>
        <w:t>haigla</w:t>
      </w:r>
      <w:r w:rsidR="00230067">
        <w:rPr>
          <w:rFonts w:ascii="Times New Roman" w:hAnsi="Times New Roman" w:cs="Times New Roman"/>
        </w:rPr>
        <w:t>d</w:t>
      </w:r>
      <w:r w:rsidR="007D3FCD">
        <w:rPr>
          <w:rFonts w:ascii="Times New Roman" w:hAnsi="Times New Roman" w:cs="Times New Roman"/>
        </w:rPr>
        <w:t>, arvestades</w:t>
      </w:r>
      <w:ins w:id="18" w:author="Aili Sandre - JUSTDIGI" w:date="2026-07-20T09:28:00Z" w16du:dateUtc="2026-07-20T06:28:00Z">
        <w:r w:rsidR="002C0F62">
          <w:rPr>
            <w:rFonts w:ascii="Times New Roman" w:hAnsi="Times New Roman" w:cs="Times New Roman"/>
          </w:rPr>
          <w:t>,</w:t>
        </w:r>
      </w:ins>
      <w:r w:rsidR="007D3FCD">
        <w:rPr>
          <w:rFonts w:ascii="Times New Roman" w:hAnsi="Times New Roman" w:cs="Times New Roman"/>
        </w:rPr>
        <w:t xml:space="preserve"> et igas maakonnas </w:t>
      </w:r>
      <w:r w:rsidR="00481295">
        <w:rPr>
          <w:rFonts w:ascii="Times New Roman" w:hAnsi="Times New Roman" w:cs="Times New Roman"/>
        </w:rPr>
        <w:t>osutab rehabilitatsiooniteenust</w:t>
      </w:r>
      <w:r w:rsidR="007D3FCD">
        <w:rPr>
          <w:rFonts w:ascii="Times New Roman" w:hAnsi="Times New Roman" w:cs="Times New Roman"/>
        </w:rPr>
        <w:t xml:space="preserve"> vähemalt üks </w:t>
      </w:r>
      <w:r w:rsidR="00481295">
        <w:rPr>
          <w:rFonts w:ascii="Times New Roman" w:hAnsi="Times New Roman" w:cs="Times New Roman"/>
        </w:rPr>
        <w:t>haigla</w:t>
      </w:r>
      <w:r w:rsidR="673B589C" w:rsidRPr="718E8379">
        <w:rPr>
          <w:rFonts w:ascii="Times New Roman" w:hAnsi="Times New Roman" w:cs="Times New Roman"/>
        </w:rPr>
        <w:t>.</w:t>
      </w:r>
    </w:p>
    <w:p w14:paraId="75B256CF" w14:textId="77777777" w:rsidR="00C82409" w:rsidRDefault="00C82409" w:rsidP="003A47AB">
      <w:pPr>
        <w:spacing w:after="0" w:line="240" w:lineRule="auto"/>
        <w:jc w:val="both"/>
        <w:rPr>
          <w:rFonts w:ascii="Times New Roman" w:hAnsi="Times New Roman" w:cs="Times New Roman"/>
        </w:rPr>
      </w:pPr>
    </w:p>
    <w:p w14:paraId="383E5916" w14:textId="646ECC97" w:rsidR="0012524D" w:rsidRDefault="73EC8012" w:rsidP="003A47AB">
      <w:pPr>
        <w:spacing w:after="0" w:line="240" w:lineRule="auto"/>
        <w:jc w:val="both"/>
        <w:rPr>
          <w:rFonts w:ascii="Times New Roman" w:hAnsi="Times New Roman" w:cs="Times New Roman"/>
        </w:rPr>
      </w:pPr>
      <w:r w:rsidRPr="4A4B60A6">
        <w:rPr>
          <w:rFonts w:ascii="Times New Roman" w:hAnsi="Times New Roman" w:cs="Times New Roman"/>
        </w:rPr>
        <w:t>(</w:t>
      </w:r>
      <w:r w:rsidR="2FBE92A5" w:rsidRPr="4A4B60A6">
        <w:rPr>
          <w:rFonts w:ascii="Times New Roman" w:hAnsi="Times New Roman" w:cs="Times New Roman"/>
        </w:rPr>
        <w:t>3</w:t>
      </w:r>
      <w:r w:rsidRPr="4A4B60A6">
        <w:rPr>
          <w:rFonts w:ascii="Times New Roman" w:hAnsi="Times New Roman" w:cs="Times New Roman"/>
        </w:rPr>
        <w:t xml:space="preserve">) </w:t>
      </w:r>
      <w:r w:rsidR="0B500E52" w:rsidRPr="4A4B60A6">
        <w:rPr>
          <w:rFonts w:ascii="Times New Roman" w:hAnsi="Times New Roman" w:cs="Times New Roman"/>
        </w:rPr>
        <w:t xml:space="preserve">Lisaks </w:t>
      </w:r>
      <w:r w:rsidR="009C6137" w:rsidRPr="4A4B60A6">
        <w:rPr>
          <w:rFonts w:ascii="Times New Roman" w:hAnsi="Times New Roman" w:cs="Times New Roman"/>
        </w:rPr>
        <w:t xml:space="preserve">käesoleva paragrahvi </w:t>
      </w:r>
      <w:r w:rsidR="0B500E52" w:rsidRPr="4A4B60A6">
        <w:rPr>
          <w:rFonts w:ascii="Times New Roman" w:hAnsi="Times New Roman" w:cs="Times New Roman"/>
        </w:rPr>
        <w:t>lõike</w:t>
      </w:r>
      <w:r w:rsidR="250FE167" w:rsidRPr="4A4B60A6">
        <w:rPr>
          <w:rFonts w:ascii="Times New Roman" w:hAnsi="Times New Roman" w:cs="Times New Roman"/>
        </w:rPr>
        <w:t>s</w:t>
      </w:r>
      <w:r w:rsidR="0B500E52" w:rsidRPr="4A4B60A6">
        <w:rPr>
          <w:rFonts w:ascii="Times New Roman" w:hAnsi="Times New Roman" w:cs="Times New Roman"/>
        </w:rPr>
        <w:t xml:space="preserve"> 2 </w:t>
      </w:r>
      <w:r w:rsidR="008F6C06">
        <w:rPr>
          <w:rFonts w:ascii="Times New Roman" w:hAnsi="Times New Roman" w:cs="Times New Roman"/>
        </w:rPr>
        <w:t>viidatud</w:t>
      </w:r>
      <w:r w:rsidR="0B500E52" w:rsidRPr="4A4B60A6">
        <w:rPr>
          <w:rFonts w:ascii="Times New Roman" w:hAnsi="Times New Roman" w:cs="Times New Roman"/>
        </w:rPr>
        <w:t xml:space="preserve"> haiglatele võib </w:t>
      </w:r>
      <w:r w:rsidR="76EE07CB" w:rsidRPr="4A4B60A6">
        <w:rPr>
          <w:rFonts w:ascii="Times New Roman" w:hAnsi="Times New Roman" w:cs="Times New Roman"/>
        </w:rPr>
        <w:t>r</w:t>
      </w:r>
      <w:r w:rsidRPr="4A4B60A6">
        <w:rPr>
          <w:rFonts w:ascii="Times New Roman" w:hAnsi="Times New Roman" w:cs="Times New Roman"/>
        </w:rPr>
        <w:t>ehabilitat</w:t>
      </w:r>
      <w:r w:rsidR="222EC21F" w:rsidRPr="4A4B60A6">
        <w:rPr>
          <w:rFonts w:ascii="Times New Roman" w:hAnsi="Times New Roman" w:cs="Times New Roman"/>
        </w:rPr>
        <w:t>s</w:t>
      </w:r>
      <w:r w:rsidRPr="4A4B60A6">
        <w:rPr>
          <w:rFonts w:ascii="Times New Roman" w:hAnsi="Times New Roman" w:cs="Times New Roman"/>
        </w:rPr>
        <w:t xml:space="preserve">iooniteenust </w:t>
      </w:r>
      <w:r w:rsidR="42789D31" w:rsidRPr="4A4B60A6">
        <w:rPr>
          <w:rFonts w:ascii="Times New Roman" w:hAnsi="Times New Roman" w:cs="Times New Roman"/>
        </w:rPr>
        <w:t xml:space="preserve">osutada </w:t>
      </w:r>
      <w:r w:rsidRPr="4A4B60A6">
        <w:rPr>
          <w:rFonts w:ascii="Times New Roman" w:hAnsi="Times New Roman" w:cs="Times New Roman"/>
        </w:rPr>
        <w:t xml:space="preserve">tervishoiuteenuse osutaja, kellel on </w:t>
      </w:r>
      <w:r w:rsidR="733E633D" w:rsidRPr="4A4B60A6">
        <w:rPr>
          <w:rFonts w:ascii="Times New Roman" w:hAnsi="Times New Roman" w:cs="Times New Roman"/>
        </w:rPr>
        <w:t xml:space="preserve">kehtiv </w:t>
      </w:r>
      <w:r w:rsidR="7FCEB1A1" w:rsidRPr="4A4B60A6">
        <w:rPr>
          <w:rFonts w:ascii="Times New Roman" w:hAnsi="Times New Roman" w:cs="Times New Roman"/>
        </w:rPr>
        <w:t>taastusravi</w:t>
      </w:r>
      <w:r w:rsidR="3B464F81" w:rsidRPr="4A4B60A6">
        <w:rPr>
          <w:rFonts w:ascii="Times New Roman" w:hAnsi="Times New Roman" w:cs="Times New Roman"/>
        </w:rPr>
        <w:t xml:space="preserve"> </w:t>
      </w:r>
      <w:r w:rsidR="0012524D" w:rsidRPr="4A4B60A6">
        <w:rPr>
          <w:rFonts w:ascii="Times New Roman" w:hAnsi="Times New Roman" w:cs="Times New Roman"/>
        </w:rPr>
        <w:t xml:space="preserve">või </w:t>
      </w:r>
      <w:r w:rsidR="00E44050" w:rsidRPr="4A4B60A6">
        <w:rPr>
          <w:rFonts w:ascii="Times New Roman" w:hAnsi="Times New Roman" w:cs="Times New Roman"/>
        </w:rPr>
        <w:t>perearsti nimistu alusel</w:t>
      </w:r>
      <w:r w:rsidR="7FCEB1A1" w:rsidRPr="4A4B60A6">
        <w:rPr>
          <w:rFonts w:ascii="Times New Roman" w:hAnsi="Times New Roman" w:cs="Times New Roman"/>
        </w:rPr>
        <w:t xml:space="preserve"> </w:t>
      </w:r>
      <w:r w:rsidRPr="4A4B60A6">
        <w:rPr>
          <w:rFonts w:ascii="Times New Roman" w:hAnsi="Times New Roman" w:cs="Times New Roman"/>
        </w:rPr>
        <w:t>perearstiabi</w:t>
      </w:r>
      <w:r w:rsidR="59378421" w:rsidRPr="4A4B60A6">
        <w:rPr>
          <w:rFonts w:ascii="Times New Roman" w:hAnsi="Times New Roman" w:cs="Times New Roman"/>
        </w:rPr>
        <w:t xml:space="preserve"> </w:t>
      </w:r>
      <w:r w:rsidR="0012524D" w:rsidRPr="4A4B60A6">
        <w:rPr>
          <w:rFonts w:ascii="Times New Roman" w:hAnsi="Times New Roman" w:cs="Times New Roman"/>
        </w:rPr>
        <w:t xml:space="preserve">osutamise </w:t>
      </w:r>
      <w:r w:rsidR="59378421" w:rsidRPr="4A4B60A6">
        <w:rPr>
          <w:rFonts w:ascii="Times New Roman" w:hAnsi="Times New Roman" w:cs="Times New Roman"/>
        </w:rPr>
        <w:t>tegevusluba</w:t>
      </w:r>
      <w:r w:rsidR="31E3CC1F" w:rsidRPr="4A4B60A6">
        <w:rPr>
          <w:rFonts w:ascii="Times New Roman" w:hAnsi="Times New Roman" w:cs="Times New Roman"/>
        </w:rPr>
        <w:t xml:space="preserve"> </w:t>
      </w:r>
      <w:r w:rsidR="112BB8E3" w:rsidRPr="4A4B60A6">
        <w:rPr>
          <w:rFonts w:ascii="Times New Roman" w:hAnsi="Times New Roman" w:cs="Times New Roman"/>
        </w:rPr>
        <w:t>või</w:t>
      </w:r>
      <w:r w:rsidR="1D46D3AA" w:rsidRPr="4A4B60A6">
        <w:rPr>
          <w:rFonts w:ascii="Times New Roman" w:hAnsi="Times New Roman" w:cs="Times New Roman"/>
        </w:rPr>
        <w:t xml:space="preserve"> </w:t>
      </w:r>
      <w:r w:rsidR="2AED7DA9" w:rsidRPr="4A4B60A6">
        <w:rPr>
          <w:rFonts w:ascii="Times New Roman" w:hAnsi="Times New Roman" w:cs="Times New Roman"/>
        </w:rPr>
        <w:t>vähemalt kaks järg</w:t>
      </w:r>
      <w:r w:rsidR="002C393A" w:rsidRPr="4A4B60A6">
        <w:rPr>
          <w:rFonts w:ascii="Times New Roman" w:hAnsi="Times New Roman" w:cs="Times New Roman"/>
        </w:rPr>
        <w:t>mistest</w:t>
      </w:r>
      <w:ins w:id="19" w:author="Aili Sandre - JUSTDIGI" w:date="2026-07-20T11:01:00Z" w16du:dateUtc="2026-07-20T08:01:00Z">
        <w:r w:rsidR="004D77D5">
          <w:rPr>
            <w:rFonts w:ascii="Times New Roman" w:hAnsi="Times New Roman" w:cs="Times New Roman"/>
          </w:rPr>
          <w:t xml:space="preserve"> tegevuslubadest</w:t>
        </w:r>
      </w:ins>
      <w:r w:rsidR="0012524D" w:rsidRPr="4A4B60A6">
        <w:rPr>
          <w:rFonts w:ascii="Times New Roman" w:hAnsi="Times New Roman" w:cs="Times New Roman"/>
        </w:rPr>
        <w:t>:</w:t>
      </w:r>
    </w:p>
    <w:p w14:paraId="73105DA4" w14:textId="0F12F720" w:rsidR="0012524D" w:rsidRDefault="0012524D" w:rsidP="003A47AB">
      <w:pPr>
        <w:spacing w:after="0" w:line="240" w:lineRule="auto"/>
        <w:jc w:val="both"/>
        <w:rPr>
          <w:rFonts w:ascii="Times New Roman" w:hAnsi="Times New Roman" w:cs="Times New Roman"/>
        </w:rPr>
      </w:pPr>
      <w:r w:rsidRPr="4A4B60A6">
        <w:rPr>
          <w:rFonts w:ascii="Times New Roman" w:hAnsi="Times New Roman" w:cs="Times New Roman"/>
        </w:rPr>
        <w:t>1)</w:t>
      </w:r>
      <w:r w:rsidR="2AED7DA9" w:rsidRPr="4A4B60A6">
        <w:rPr>
          <w:rFonts w:ascii="Times New Roman" w:hAnsi="Times New Roman" w:cs="Times New Roman"/>
        </w:rPr>
        <w:t xml:space="preserve"> </w:t>
      </w:r>
      <w:r w:rsidR="142C58F6" w:rsidRPr="4A4B60A6">
        <w:rPr>
          <w:rFonts w:ascii="Times New Roman" w:hAnsi="Times New Roman" w:cs="Times New Roman"/>
        </w:rPr>
        <w:t xml:space="preserve">iseseisva </w:t>
      </w:r>
      <w:r w:rsidR="1D46D3AA" w:rsidRPr="4A4B60A6">
        <w:rPr>
          <w:rFonts w:ascii="Times New Roman" w:hAnsi="Times New Roman" w:cs="Times New Roman"/>
        </w:rPr>
        <w:t>füsioteraapia</w:t>
      </w:r>
      <w:r w:rsidRPr="4A4B60A6">
        <w:rPr>
          <w:rFonts w:ascii="Times New Roman" w:hAnsi="Times New Roman" w:cs="Times New Roman"/>
        </w:rPr>
        <w:t xml:space="preserve"> osutamise</w:t>
      </w:r>
      <w:r w:rsidR="14C5ABBC" w:rsidRPr="4A4B60A6">
        <w:rPr>
          <w:rFonts w:ascii="Times New Roman" w:hAnsi="Times New Roman" w:cs="Times New Roman"/>
        </w:rPr>
        <w:t xml:space="preserve"> tegevusluba</w:t>
      </w:r>
      <w:r w:rsidRPr="4A4B60A6">
        <w:rPr>
          <w:rFonts w:ascii="Times New Roman" w:hAnsi="Times New Roman" w:cs="Times New Roman"/>
        </w:rPr>
        <w:t>;</w:t>
      </w:r>
    </w:p>
    <w:p w14:paraId="0500849F" w14:textId="1B0B3F35" w:rsidR="0012524D" w:rsidRDefault="0012524D" w:rsidP="003A47AB">
      <w:pPr>
        <w:spacing w:after="0" w:line="240" w:lineRule="auto"/>
        <w:jc w:val="both"/>
        <w:rPr>
          <w:rFonts w:ascii="Times New Roman" w:hAnsi="Times New Roman" w:cs="Times New Roman"/>
        </w:rPr>
      </w:pPr>
      <w:r w:rsidRPr="4A4B60A6">
        <w:rPr>
          <w:rFonts w:ascii="Times New Roman" w:hAnsi="Times New Roman" w:cs="Times New Roman"/>
        </w:rPr>
        <w:t xml:space="preserve">2) </w:t>
      </w:r>
      <w:r w:rsidR="009F2E67" w:rsidRPr="4A4B60A6">
        <w:rPr>
          <w:rFonts w:ascii="Times New Roman" w:hAnsi="Times New Roman" w:cs="Times New Roman"/>
        </w:rPr>
        <w:t>iseseisva</w:t>
      </w:r>
      <w:r w:rsidR="1D46D3AA" w:rsidRPr="4A4B60A6">
        <w:rPr>
          <w:rFonts w:ascii="Times New Roman" w:hAnsi="Times New Roman" w:cs="Times New Roman"/>
        </w:rPr>
        <w:t xml:space="preserve"> </w:t>
      </w:r>
      <w:r w:rsidR="2843C9B0" w:rsidRPr="4A4B60A6">
        <w:rPr>
          <w:rFonts w:ascii="Times New Roman" w:hAnsi="Times New Roman" w:cs="Times New Roman"/>
        </w:rPr>
        <w:t>log</w:t>
      </w:r>
      <w:r w:rsidR="219902A1" w:rsidRPr="4A4B60A6">
        <w:rPr>
          <w:rFonts w:ascii="Times New Roman" w:hAnsi="Times New Roman" w:cs="Times New Roman"/>
        </w:rPr>
        <w:t xml:space="preserve">opeedilise ravi </w:t>
      </w:r>
      <w:r w:rsidRPr="4A4B60A6">
        <w:rPr>
          <w:rFonts w:ascii="Times New Roman" w:hAnsi="Times New Roman" w:cs="Times New Roman"/>
        </w:rPr>
        <w:t xml:space="preserve">osutamise </w:t>
      </w:r>
      <w:r w:rsidR="6ABA9703" w:rsidRPr="4A4B60A6">
        <w:rPr>
          <w:rFonts w:ascii="Times New Roman" w:hAnsi="Times New Roman" w:cs="Times New Roman"/>
        </w:rPr>
        <w:t>tegevusluba;</w:t>
      </w:r>
      <w:del w:id="20" w:author="Aili Sandre - JUSTDIGI" w:date="2026-07-20T09:29:00Z" w16du:dateUtc="2026-07-20T06:29:00Z">
        <w:r w:rsidR="6ABA9703" w:rsidRPr="4A4B60A6" w:rsidDel="00386B66">
          <w:rPr>
            <w:rFonts w:ascii="Times New Roman" w:hAnsi="Times New Roman" w:cs="Times New Roman"/>
          </w:rPr>
          <w:delText xml:space="preserve"> </w:delText>
        </w:r>
        <w:r w:rsidR="002F40CC" w:rsidRPr="4A4B60A6" w:rsidDel="00386B66">
          <w:rPr>
            <w:rFonts w:ascii="Times New Roman" w:hAnsi="Times New Roman" w:cs="Times New Roman"/>
          </w:rPr>
          <w:delText xml:space="preserve"> </w:delText>
        </w:r>
      </w:del>
    </w:p>
    <w:p w14:paraId="683270F2" w14:textId="65C1A51E" w:rsidR="00C82409" w:rsidRPr="00F431FC" w:rsidRDefault="0012524D" w:rsidP="003A47AB">
      <w:pPr>
        <w:spacing w:after="0" w:line="240" w:lineRule="auto"/>
        <w:jc w:val="both"/>
        <w:rPr>
          <w:rFonts w:ascii="Times New Roman" w:hAnsi="Times New Roman" w:cs="Times New Roman"/>
        </w:rPr>
      </w:pPr>
      <w:r>
        <w:rPr>
          <w:rFonts w:ascii="Times New Roman" w:hAnsi="Times New Roman" w:cs="Times New Roman"/>
        </w:rPr>
        <w:t xml:space="preserve">3) </w:t>
      </w:r>
      <w:r w:rsidR="009F2E67">
        <w:rPr>
          <w:rFonts w:ascii="Times New Roman" w:hAnsi="Times New Roman" w:cs="Times New Roman"/>
        </w:rPr>
        <w:t>iseseisva</w:t>
      </w:r>
      <w:r w:rsidR="219902A1" w:rsidRPr="3E323F4F">
        <w:rPr>
          <w:rFonts w:ascii="Times New Roman" w:hAnsi="Times New Roman" w:cs="Times New Roman"/>
        </w:rPr>
        <w:t xml:space="preserve"> psühholoogilise ravi </w:t>
      </w:r>
      <w:r w:rsidR="142C58F6" w:rsidRPr="3E323F4F">
        <w:rPr>
          <w:rFonts w:ascii="Times New Roman" w:hAnsi="Times New Roman" w:cs="Times New Roman"/>
        </w:rPr>
        <w:t xml:space="preserve">osutamise </w:t>
      </w:r>
      <w:r w:rsidR="5A185442" w:rsidRPr="3E323F4F">
        <w:rPr>
          <w:rFonts w:ascii="Times New Roman" w:hAnsi="Times New Roman" w:cs="Times New Roman"/>
        </w:rPr>
        <w:t>tegevusluba</w:t>
      </w:r>
      <w:r w:rsidR="107E30EF" w:rsidRPr="319870E2">
        <w:rPr>
          <w:rFonts w:ascii="Times New Roman" w:hAnsi="Times New Roman" w:cs="Times New Roman"/>
        </w:rPr>
        <w:t xml:space="preserve"> või psühhiaatr</w:t>
      </w:r>
      <w:r w:rsidR="34E8E0E2" w:rsidRPr="319870E2">
        <w:rPr>
          <w:rFonts w:ascii="Times New Roman" w:hAnsi="Times New Roman" w:cs="Times New Roman"/>
        </w:rPr>
        <w:t xml:space="preserve">ia </w:t>
      </w:r>
      <w:r w:rsidR="107E30EF" w:rsidRPr="319870E2">
        <w:rPr>
          <w:rFonts w:ascii="Times New Roman" w:hAnsi="Times New Roman" w:cs="Times New Roman"/>
        </w:rPr>
        <w:t>tegevusluba.</w:t>
      </w:r>
    </w:p>
    <w:p w14:paraId="2E4B3A52" w14:textId="77777777" w:rsidR="00F431FC" w:rsidRPr="00F431FC" w:rsidRDefault="00F431FC" w:rsidP="003A47AB">
      <w:pPr>
        <w:spacing w:after="0" w:line="240" w:lineRule="auto"/>
        <w:jc w:val="both"/>
        <w:rPr>
          <w:rFonts w:ascii="Times New Roman" w:hAnsi="Times New Roman" w:cs="Times New Roman"/>
        </w:rPr>
      </w:pPr>
    </w:p>
    <w:p w14:paraId="6FDAD3F3" w14:textId="0430590C" w:rsidR="00F70CA0" w:rsidRDefault="5234941D" w:rsidP="1ABA0BF2">
      <w:pPr>
        <w:spacing w:after="0" w:line="240" w:lineRule="auto"/>
        <w:jc w:val="both"/>
      </w:pPr>
      <w:r w:rsidRPr="5068C1E9">
        <w:rPr>
          <w:rFonts w:ascii="Times New Roman" w:hAnsi="Times New Roman" w:cs="Times New Roman"/>
        </w:rPr>
        <w:t>(</w:t>
      </w:r>
      <w:r w:rsidR="0E93804D" w:rsidRPr="5068C1E9">
        <w:rPr>
          <w:rFonts w:ascii="Times New Roman" w:hAnsi="Times New Roman" w:cs="Times New Roman"/>
        </w:rPr>
        <w:t>4</w:t>
      </w:r>
      <w:r w:rsidRPr="5068C1E9">
        <w:rPr>
          <w:rFonts w:ascii="Times New Roman" w:hAnsi="Times New Roman" w:cs="Times New Roman"/>
        </w:rPr>
        <w:t xml:space="preserve">) </w:t>
      </w:r>
      <w:r w:rsidR="740EB8B6" w:rsidRPr="5068C1E9">
        <w:rPr>
          <w:rFonts w:ascii="Times New Roman" w:hAnsi="Times New Roman" w:cs="Times New Roman"/>
        </w:rPr>
        <w:t>Rehabilitatsiooni</w:t>
      </w:r>
      <w:r w:rsidRPr="5068C1E9">
        <w:rPr>
          <w:rFonts w:ascii="Times New Roman" w:hAnsi="Times New Roman" w:cs="Times New Roman"/>
        </w:rPr>
        <w:t xml:space="preserve">teenuse </w:t>
      </w:r>
      <w:r w:rsidR="130014C6" w:rsidRPr="5068C1E9">
        <w:rPr>
          <w:rFonts w:ascii="Times New Roman" w:hAnsi="Times New Roman" w:cs="Times New Roman"/>
        </w:rPr>
        <w:t xml:space="preserve">osutamiseks </w:t>
      </w:r>
      <w:r w:rsidRPr="5068C1E9">
        <w:rPr>
          <w:rFonts w:ascii="Times New Roman" w:hAnsi="Times New Roman" w:cs="Times New Roman"/>
        </w:rPr>
        <w:t xml:space="preserve">sõlmib Tervisekassa </w:t>
      </w:r>
      <w:r w:rsidR="177C6CEF" w:rsidRPr="5068C1E9">
        <w:rPr>
          <w:rFonts w:ascii="Times New Roman" w:hAnsi="Times New Roman" w:cs="Times New Roman"/>
        </w:rPr>
        <w:t>tervishoiu</w:t>
      </w:r>
      <w:r w:rsidR="39DDE0B7" w:rsidRPr="5068C1E9">
        <w:rPr>
          <w:rFonts w:ascii="Times New Roman" w:hAnsi="Times New Roman" w:cs="Times New Roman"/>
        </w:rPr>
        <w:t>teenus</w:t>
      </w:r>
      <w:r w:rsidR="77FDC6CF" w:rsidRPr="5068C1E9">
        <w:rPr>
          <w:rFonts w:ascii="Times New Roman" w:hAnsi="Times New Roman" w:cs="Times New Roman"/>
        </w:rPr>
        <w:t>e</w:t>
      </w:r>
      <w:r w:rsidR="154508FB" w:rsidRPr="5068C1E9">
        <w:rPr>
          <w:rFonts w:ascii="Times New Roman" w:hAnsi="Times New Roman" w:cs="Times New Roman"/>
        </w:rPr>
        <w:t xml:space="preserve"> osutajaga</w:t>
      </w:r>
      <w:r w:rsidR="27BD58EA" w:rsidRPr="5068C1E9">
        <w:rPr>
          <w:rFonts w:ascii="Times New Roman" w:hAnsi="Times New Roman" w:cs="Times New Roman"/>
        </w:rPr>
        <w:t xml:space="preserve"> </w:t>
      </w:r>
      <w:r w:rsidR="06D8A98F" w:rsidRPr="5068C1E9">
        <w:rPr>
          <w:rFonts w:ascii="Times New Roman" w:hAnsi="Times New Roman" w:cs="Times New Roman"/>
        </w:rPr>
        <w:t xml:space="preserve">lepingu, lähtudes </w:t>
      </w:r>
      <w:r w:rsidR="27BD58EA" w:rsidRPr="5068C1E9">
        <w:rPr>
          <w:rFonts w:ascii="Times New Roman" w:hAnsi="Times New Roman" w:cs="Times New Roman"/>
        </w:rPr>
        <w:t>ravikindlustuse seaduse §-</w:t>
      </w:r>
      <w:r w:rsidR="06D8A98F" w:rsidRPr="5068C1E9">
        <w:rPr>
          <w:rFonts w:ascii="Times New Roman" w:hAnsi="Times New Roman" w:cs="Times New Roman"/>
        </w:rPr>
        <w:t>de</w:t>
      </w:r>
      <w:r w:rsidR="27BD58EA" w:rsidRPr="5068C1E9">
        <w:rPr>
          <w:rFonts w:ascii="Times New Roman" w:hAnsi="Times New Roman" w:cs="Times New Roman"/>
        </w:rPr>
        <w:t>s 35</w:t>
      </w:r>
      <w:r w:rsidR="3A53E379" w:rsidRPr="5068C1E9">
        <w:rPr>
          <w:rFonts w:ascii="Times New Roman" w:hAnsi="Times New Roman" w:cs="Times New Roman"/>
        </w:rPr>
        <w:t>–</w:t>
      </w:r>
      <w:r w:rsidR="45C65187" w:rsidRPr="5068C1E9">
        <w:rPr>
          <w:rFonts w:ascii="Times New Roman" w:hAnsi="Times New Roman" w:cs="Times New Roman"/>
        </w:rPr>
        <w:t xml:space="preserve">37 </w:t>
      </w:r>
      <w:r w:rsidR="67914212" w:rsidRPr="5068C1E9">
        <w:rPr>
          <w:rFonts w:ascii="Times New Roman" w:hAnsi="Times New Roman" w:cs="Times New Roman"/>
        </w:rPr>
        <w:t>sätestatust</w:t>
      </w:r>
      <w:r w:rsidR="45C65187" w:rsidRPr="5068C1E9">
        <w:rPr>
          <w:rFonts w:ascii="Times New Roman" w:hAnsi="Times New Roman" w:cs="Times New Roman"/>
        </w:rPr>
        <w:t>.</w:t>
      </w:r>
    </w:p>
    <w:p w14:paraId="6881A8A2" w14:textId="5D758828" w:rsidR="00F70CA0" w:rsidRDefault="00F70CA0" w:rsidP="003A47AB">
      <w:pPr>
        <w:spacing w:after="0" w:line="240" w:lineRule="auto"/>
        <w:jc w:val="both"/>
        <w:rPr>
          <w:rFonts w:ascii="Times New Roman" w:hAnsi="Times New Roman" w:cs="Times New Roman"/>
        </w:rPr>
      </w:pPr>
    </w:p>
    <w:p w14:paraId="2F18FA86" w14:textId="16A4449C" w:rsidR="00F70CA0" w:rsidRDefault="67BA4B72" w:rsidP="1ABA0BF2">
      <w:pPr>
        <w:spacing w:after="0" w:line="240" w:lineRule="auto"/>
        <w:jc w:val="both"/>
        <w:rPr>
          <w:rFonts w:ascii="Times New Roman" w:hAnsi="Times New Roman" w:cs="Times New Roman"/>
        </w:rPr>
      </w:pPr>
      <w:r w:rsidRPr="4A4B60A6">
        <w:rPr>
          <w:rFonts w:ascii="Times New Roman" w:hAnsi="Times New Roman" w:cs="Times New Roman"/>
        </w:rPr>
        <w:t>(5)</w:t>
      </w:r>
      <w:r w:rsidR="3A5AD648" w:rsidRPr="4A4B60A6">
        <w:rPr>
          <w:rFonts w:ascii="Times New Roman" w:hAnsi="Times New Roman" w:cs="Times New Roman"/>
        </w:rPr>
        <w:t xml:space="preserve"> </w:t>
      </w:r>
      <w:r w:rsidR="00E60D12">
        <w:rPr>
          <w:rFonts w:ascii="Times New Roman" w:hAnsi="Times New Roman" w:cs="Times New Roman"/>
        </w:rPr>
        <w:t xml:space="preserve">Rehabilitatsiooniteenuse saamiseks peab </w:t>
      </w:r>
      <w:r w:rsidR="00185D98">
        <w:rPr>
          <w:rFonts w:ascii="Times New Roman" w:hAnsi="Times New Roman" w:cs="Times New Roman"/>
        </w:rPr>
        <w:t xml:space="preserve">inimese rehabilitatsiooniteenuse </w:t>
      </w:r>
      <w:r w:rsidR="00185D98" w:rsidRPr="1634C8E8">
        <w:rPr>
          <w:rFonts w:ascii="Times New Roman" w:hAnsi="Times New Roman" w:cs="Times New Roman"/>
        </w:rPr>
        <w:t>vajaduse</w:t>
      </w:r>
      <w:r w:rsidR="00185D98">
        <w:rPr>
          <w:rFonts w:ascii="Times New Roman" w:hAnsi="Times New Roman" w:cs="Times New Roman"/>
        </w:rPr>
        <w:t xml:space="preserve"> tuvastama </w:t>
      </w:r>
      <w:r w:rsidR="00E8641D" w:rsidRPr="04810E35">
        <w:rPr>
          <w:rFonts w:ascii="Times New Roman" w:hAnsi="Times New Roman" w:cs="Times New Roman"/>
        </w:rPr>
        <w:t xml:space="preserve">perearst, muu eriarst või </w:t>
      </w:r>
      <w:r w:rsidR="2A3B0C17" w:rsidRPr="04810E35">
        <w:rPr>
          <w:rFonts w:ascii="Times New Roman" w:hAnsi="Times New Roman" w:cs="Times New Roman"/>
        </w:rPr>
        <w:t>õde.</w:t>
      </w:r>
      <w:r w:rsidR="00450BE0">
        <w:rPr>
          <w:rFonts w:ascii="Times New Roman" w:hAnsi="Times New Roman" w:cs="Times New Roman"/>
        </w:rPr>
        <w:t xml:space="preserve"> </w:t>
      </w:r>
      <w:r w:rsidRPr="4A4B60A6">
        <w:rPr>
          <w:rFonts w:ascii="Times New Roman" w:hAnsi="Times New Roman" w:cs="Times New Roman"/>
        </w:rPr>
        <w:t xml:space="preserve">Tervisekassa võtab </w:t>
      </w:r>
      <w:r w:rsidR="2CE83306" w:rsidRPr="4A4B60A6">
        <w:rPr>
          <w:rFonts w:ascii="Times New Roman" w:hAnsi="Times New Roman" w:cs="Times New Roman"/>
        </w:rPr>
        <w:t>inimeselt</w:t>
      </w:r>
      <w:r w:rsidR="3D3BC0C0" w:rsidRPr="4A4B60A6">
        <w:rPr>
          <w:rFonts w:ascii="Times New Roman" w:hAnsi="Times New Roman" w:cs="Times New Roman"/>
        </w:rPr>
        <w:t xml:space="preserve"> rehabilitatsiooniteenuse </w:t>
      </w:r>
      <w:r w:rsidR="3D3BC0C0" w:rsidRPr="4A4B60A6">
        <w:rPr>
          <w:rFonts w:ascii="Times New Roman" w:hAnsi="Times New Roman" w:cs="Times New Roman"/>
        </w:rPr>
        <w:lastRenderedPageBreak/>
        <w:t>eest tasu maksmise kohustuse</w:t>
      </w:r>
      <w:r w:rsidRPr="4A4B60A6">
        <w:rPr>
          <w:rFonts w:ascii="Times New Roman" w:hAnsi="Times New Roman" w:cs="Times New Roman"/>
        </w:rPr>
        <w:t xml:space="preserve"> üle, kui</w:t>
      </w:r>
      <w:r w:rsidR="00711D6C">
        <w:rPr>
          <w:rFonts w:ascii="Times New Roman" w:hAnsi="Times New Roman" w:cs="Times New Roman"/>
        </w:rPr>
        <w:t xml:space="preserve"> </w:t>
      </w:r>
      <w:r w:rsidR="00711D6C" w:rsidRPr="5CC20336">
        <w:rPr>
          <w:rFonts w:ascii="Times New Roman" w:hAnsi="Times New Roman" w:cs="Times New Roman"/>
        </w:rPr>
        <w:t>inime</w:t>
      </w:r>
      <w:r w:rsidR="00AF326B" w:rsidRPr="5CC20336">
        <w:rPr>
          <w:rFonts w:ascii="Times New Roman" w:hAnsi="Times New Roman" w:cs="Times New Roman"/>
        </w:rPr>
        <w:t>ne</w:t>
      </w:r>
      <w:r w:rsidR="00711D6C">
        <w:rPr>
          <w:rFonts w:ascii="Times New Roman" w:hAnsi="Times New Roman" w:cs="Times New Roman"/>
        </w:rPr>
        <w:t xml:space="preserve"> </w:t>
      </w:r>
      <w:r w:rsidR="2EC5612F" w:rsidRPr="04810E35">
        <w:rPr>
          <w:rFonts w:ascii="Times New Roman" w:hAnsi="Times New Roman" w:cs="Times New Roman"/>
        </w:rPr>
        <w:t xml:space="preserve">saab rehabilitatsiooniteenust </w:t>
      </w:r>
      <w:r w:rsidR="4CD03608" w:rsidRPr="04810E35">
        <w:rPr>
          <w:rFonts w:ascii="Times New Roman" w:hAnsi="Times New Roman" w:cs="Times New Roman"/>
        </w:rPr>
        <w:t>p</w:t>
      </w:r>
      <w:r w:rsidR="00B40473" w:rsidRPr="04810E35">
        <w:rPr>
          <w:rFonts w:ascii="Times New Roman" w:hAnsi="Times New Roman" w:cs="Times New Roman"/>
        </w:rPr>
        <w:t xml:space="preserve">erearsti, muu eriarsti või </w:t>
      </w:r>
      <w:r w:rsidR="13DD38DD" w:rsidRPr="04810E35">
        <w:rPr>
          <w:rFonts w:ascii="Times New Roman" w:hAnsi="Times New Roman" w:cs="Times New Roman"/>
        </w:rPr>
        <w:t>õe</w:t>
      </w:r>
      <w:r w:rsidR="00214229" w:rsidRPr="04810E35">
        <w:rPr>
          <w:rFonts w:ascii="Times New Roman" w:hAnsi="Times New Roman" w:cs="Times New Roman"/>
        </w:rPr>
        <w:t xml:space="preserve"> </w:t>
      </w:r>
      <w:r w:rsidR="03867E68" w:rsidRPr="04810E35">
        <w:rPr>
          <w:rFonts w:ascii="Times New Roman" w:hAnsi="Times New Roman" w:cs="Times New Roman"/>
        </w:rPr>
        <w:t>suunamisel.</w:t>
      </w:r>
      <w:del w:id="21" w:author="Aili Sandre - JUSTDIGI" w:date="2026-07-20T09:31:00Z" w16du:dateUtc="2026-07-20T06:31:00Z">
        <w:r w:rsidR="03867E68" w:rsidRPr="04810E35" w:rsidDel="0019074F">
          <w:rPr>
            <w:rFonts w:ascii="Times New Roman" w:hAnsi="Times New Roman" w:cs="Times New Roman"/>
          </w:rPr>
          <w:delText xml:space="preserve"> </w:delText>
        </w:r>
      </w:del>
    </w:p>
    <w:p w14:paraId="3D44BBDE" w14:textId="39B894FF" w:rsidR="00F70CA0" w:rsidRDefault="00F70CA0" w:rsidP="00F70CA0">
      <w:pPr>
        <w:spacing w:after="0" w:line="240" w:lineRule="auto"/>
        <w:jc w:val="both"/>
        <w:rPr>
          <w:rFonts w:ascii="Times New Roman" w:hAnsi="Times New Roman" w:cs="Times New Roman"/>
        </w:rPr>
      </w:pPr>
    </w:p>
    <w:p w14:paraId="5B146960" w14:textId="0781B01F" w:rsidR="00450BE0" w:rsidRDefault="00450BE0" w:rsidP="00F70CA0">
      <w:pPr>
        <w:spacing w:after="0" w:line="240" w:lineRule="auto"/>
        <w:jc w:val="both"/>
        <w:rPr>
          <w:rFonts w:ascii="Times New Roman" w:hAnsi="Times New Roman" w:cs="Times New Roman"/>
        </w:rPr>
      </w:pPr>
      <w:r w:rsidRPr="7EA0B2C3">
        <w:rPr>
          <w:rFonts w:ascii="Times New Roman" w:hAnsi="Times New Roman" w:cs="Times New Roman"/>
        </w:rPr>
        <w:t xml:space="preserve">(6) </w:t>
      </w:r>
      <w:r w:rsidR="00E146F3" w:rsidRPr="7EA0B2C3">
        <w:rPr>
          <w:rFonts w:ascii="Times New Roman" w:hAnsi="Times New Roman" w:cs="Times New Roman"/>
        </w:rPr>
        <w:t xml:space="preserve">Inimese rehabilitatsiooniteenuse vajaduse </w:t>
      </w:r>
      <w:r w:rsidR="15499F93" w:rsidRPr="7EA0B2C3">
        <w:rPr>
          <w:rFonts w:ascii="Times New Roman" w:hAnsi="Times New Roman" w:cs="Times New Roman"/>
        </w:rPr>
        <w:t>tuvastamise</w:t>
      </w:r>
      <w:r w:rsidR="00E146F3" w:rsidRPr="7EA0B2C3">
        <w:rPr>
          <w:rFonts w:ascii="Times New Roman" w:hAnsi="Times New Roman" w:cs="Times New Roman"/>
        </w:rPr>
        <w:t xml:space="preserve"> </w:t>
      </w:r>
      <w:r w:rsidR="00BB43FA">
        <w:rPr>
          <w:rFonts w:ascii="Times New Roman" w:hAnsi="Times New Roman" w:cs="Times New Roman"/>
        </w:rPr>
        <w:t xml:space="preserve">ja teenusele suunamise </w:t>
      </w:r>
      <w:r w:rsidR="00E146F3" w:rsidRPr="7EA0B2C3">
        <w:rPr>
          <w:rFonts w:ascii="Times New Roman" w:hAnsi="Times New Roman" w:cs="Times New Roman"/>
        </w:rPr>
        <w:t>täpsemad tingimused ja korra kehtestab valdkonna eest vastutav minister määrusega.</w:t>
      </w:r>
    </w:p>
    <w:p w14:paraId="137CA06B" w14:textId="77777777" w:rsidR="00F94130" w:rsidRDefault="00F94130" w:rsidP="003A47AB">
      <w:pPr>
        <w:spacing w:after="0" w:line="240" w:lineRule="auto"/>
        <w:jc w:val="both"/>
        <w:rPr>
          <w:rFonts w:ascii="Times New Roman" w:hAnsi="Times New Roman" w:cs="Times New Roman"/>
          <w:b/>
          <w:bCs/>
        </w:rPr>
      </w:pPr>
    </w:p>
    <w:p w14:paraId="39B8DD27" w14:textId="1D9439A2" w:rsidR="00F431FC" w:rsidRPr="00F431FC" w:rsidRDefault="398AE461" w:rsidP="003A47AB">
      <w:pPr>
        <w:spacing w:after="0" w:line="240" w:lineRule="auto"/>
        <w:jc w:val="both"/>
        <w:rPr>
          <w:rFonts w:ascii="Times New Roman" w:hAnsi="Times New Roman" w:cs="Times New Roman"/>
          <w:b/>
          <w:bCs/>
        </w:rPr>
      </w:pPr>
      <w:r w:rsidRPr="5EA83B52">
        <w:rPr>
          <w:rFonts w:ascii="Times New Roman" w:hAnsi="Times New Roman" w:cs="Times New Roman"/>
          <w:b/>
          <w:bCs/>
        </w:rPr>
        <w:t xml:space="preserve">§ </w:t>
      </w:r>
      <w:r w:rsidR="00105883" w:rsidRPr="007A7895">
        <w:rPr>
          <w:rFonts w:ascii="Times New Roman" w:hAnsi="Times New Roman" w:cs="Times New Roman"/>
          <w:b/>
          <w:bCs/>
        </w:rPr>
        <w:t>22</w:t>
      </w:r>
      <w:r w:rsidR="00105883">
        <w:rPr>
          <w:rFonts w:ascii="Times New Roman" w:hAnsi="Times New Roman" w:cs="Times New Roman"/>
          <w:b/>
          <w:bCs/>
          <w:vertAlign w:val="superscript"/>
        </w:rPr>
        <w:t>3</w:t>
      </w:r>
      <w:r w:rsidR="00F431FC" w:rsidRPr="5EA83B52">
        <w:rPr>
          <w:rFonts w:ascii="Times New Roman" w:hAnsi="Times New Roman" w:cs="Times New Roman"/>
          <w:b/>
          <w:bCs/>
        </w:rPr>
        <w:t>.</w:t>
      </w:r>
      <w:r w:rsidRPr="5EA83B52">
        <w:rPr>
          <w:rFonts w:ascii="Times New Roman" w:hAnsi="Times New Roman" w:cs="Times New Roman"/>
          <w:b/>
          <w:bCs/>
        </w:rPr>
        <w:t xml:space="preserve"> Teenuse</w:t>
      </w:r>
      <w:r w:rsidR="6B39B3FD" w:rsidRPr="5EA83B52">
        <w:rPr>
          <w:rFonts w:ascii="Times New Roman" w:hAnsi="Times New Roman" w:cs="Times New Roman"/>
          <w:b/>
          <w:bCs/>
        </w:rPr>
        <w:t>osutaja</w:t>
      </w:r>
      <w:r w:rsidRPr="5EA83B52">
        <w:rPr>
          <w:rFonts w:ascii="Times New Roman" w:hAnsi="Times New Roman" w:cs="Times New Roman"/>
          <w:b/>
          <w:bCs/>
        </w:rPr>
        <w:t xml:space="preserve"> </w:t>
      </w:r>
      <w:r w:rsidR="6B39B3FD" w:rsidRPr="5EA83B52">
        <w:rPr>
          <w:rFonts w:ascii="Times New Roman" w:hAnsi="Times New Roman" w:cs="Times New Roman"/>
          <w:b/>
          <w:bCs/>
        </w:rPr>
        <w:t>kohustused</w:t>
      </w:r>
    </w:p>
    <w:p w14:paraId="0408FAB6" w14:textId="77777777" w:rsidR="00F431FC" w:rsidRPr="00F431FC" w:rsidRDefault="00F431FC" w:rsidP="003A47AB">
      <w:pPr>
        <w:spacing w:after="0" w:line="240" w:lineRule="auto"/>
        <w:jc w:val="both"/>
        <w:rPr>
          <w:rFonts w:ascii="Times New Roman" w:hAnsi="Times New Roman" w:cs="Times New Roman"/>
          <w:b/>
          <w:bCs/>
        </w:rPr>
      </w:pPr>
    </w:p>
    <w:p w14:paraId="2DC4C23B" w14:textId="0017FEB2" w:rsidR="00F431FC" w:rsidRDefault="00F87D36" w:rsidP="003A47AB">
      <w:pPr>
        <w:spacing w:after="0" w:line="240" w:lineRule="auto"/>
        <w:jc w:val="both"/>
        <w:rPr>
          <w:rFonts w:ascii="Times New Roman" w:hAnsi="Times New Roman" w:cs="Times New Roman"/>
        </w:rPr>
      </w:pPr>
      <w:r>
        <w:rPr>
          <w:rFonts w:ascii="Times New Roman" w:hAnsi="Times New Roman" w:cs="Times New Roman"/>
        </w:rPr>
        <w:t xml:space="preserve">(1) </w:t>
      </w:r>
      <w:r w:rsidR="000F4BB5" w:rsidRPr="5EA83B52">
        <w:rPr>
          <w:rFonts w:ascii="Times New Roman" w:hAnsi="Times New Roman" w:cs="Times New Roman"/>
        </w:rPr>
        <w:t>Rehabilitatsiooni</w:t>
      </w:r>
      <w:r w:rsidR="00F431FC" w:rsidRPr="5EA83B52">
        <w:rPr>
          <w:rFonts w:ascii="Times New Roman" w:hAnsi="Times New Roman" w:cs="Times New Roman"/>
        </w:rPr>
        <w:t>teenuse osutaja on kohustatud:</w:t>
      </w:r>
    </w:p>
    <w:p w14:paraId="265CE5D4" w14:textId="04EF8195" w:rsidR="002B408D" w:rsidRPr="00F431FC" w:rsidRDefault="002B408D" w:rsidP="003A47AB">
      <w:pPr>
        <w:spacing w:after="0" w:line="240" w:lineRule="auto"/>
        <w:jc w:val="both"/>
        <w:rPr>
          <w:rFonts w:ascii="Times New Roman" w:hAnsi="Times New Roman" w:cs="Times New Roman"/>
        </w:rPr>
      </w:pPr>
      <w:r w:rsidRPr="6202581F">
        <w:rPr>
          <w:rFonts w:ascii="Times New Roman" w:hAnsi="Times New Roman" w:cs="Times New Roman"/>
        </w:rPr>
        <w:t xml:space="preserve">1) tagama rehabilitatsiooniteenuse osutamise </w:t>
      </w:r>
      <w:del w:id="22" w:author="Aili Sandre - JUSTDIGI" w:date="2026-07-20T09:37:00Z" w16du:dateUtc="2026-07-20T06:37:00Z">
        <w:r w:rsidRPr="6202581F" w:rsidDel="00343722">
          <w:rPr>
            <w:rFonts w:ascii="Times New Roman" w:hAnsi="Times New Roman" w:cs="Times New Roman"/>
          </w:rPr>
          <w:delText xml:space="preserve">vastavalt </w:delText>
        </w:r>
      </w:del>
      <w:r w:rsidR="00083A3D" w:rsidRPr="6202581F">
        <w:rPr>
          <w:rFonts w:ascii="Times New Roman" w:hAnsi="Times New Roman" w:cs="Times New Roman"/>
        </w:rPr>
        <w:t xml:space="preserve">käesolevas seaduses </w:t>
      </w:r>
      <w:r w:rsidR="0037137D" w:rsidRPr="6202581F">
        <w:rPr>
          <w:rFonts w:ascii="Times New Roman" w:hAnsi="Times New Roman" w:cs="Times New Roman"/>
        </w:rPr>
        <w:t xml:space="preserve">ja selle alusel </w:t>
      </w:r>
      <w:r w:rsidR="002B0948" w:rsidRPr="6202581F">
        <w:rPr>
          <w:rFonts w:ascii="Times New Roman" w:hAnsi="Times New Roman" w:cs="Times New Roman"/>
        </w:rPr>
        <w:t>kehtestatud</w:t>
      </w:r>
      <w:r w:rsidR="00083A3D" w:rsidRPr="6202581F">
        <w:rPr>
          <w:rFonts w:ascii="Times New Roman" w:hAnsi="Times New Roman" w:cs="Times New Roman"/>
        </w:rPr>
        <w:t xml:space="preserve"> tingimustel</w:t>
      </w:r>
      <w:del w:id="23" w:author="Aili Sandre - JUSTDIGI" w:date="2026-07-20T09:47:00Z" w16du:dateUtc="2026-07-20T06:47:00Z">
        <w:r w:rsidR="00083A3D" w:rsidRPr="6202581F" w:rsidDel="00B75959">
          <w:rPr>
            <w:rFonts w:ascii="Times New Roman" w:hAnsi="Times New Roman" w:cs="Times New Roman"/>
          </w:rPr>
          <w:delText>e</w:delText>
        </w:r>
      </w:del>
      <w:r w:rsidR="00083A3D" w:rsidRPr="6202581F">
        <w:rPr>
          <w:rFonts w:ascii="Times New Roman" w:hAnsi="Times New Roman" w:cs="Times New Roman"/>
        </w:rPr>
        <w:t>;</w:t>
      </w:r>
    </w:p>
    <w:p w14:paraId="705C2AF8" w14:textId="61DCFDEE" w:rsidR="00F431FC" w:rsidRPr="00F431FC" w:rsidRDefault="16F2AD05" w:rsidP="003A47AB">
      <w:pPr>
        <w:spacing w:after="0" w:line="240" w:lineRule="auto"/>
        <w:jc w:val="both"/>
        <w:rPr>
          <w:rFonts w:ascii="Times New Roman" w:hAnsi="Times New Roman" w:cs="Times New Roman"/>
        </w:rPr>
      </w:pPr>
      <w:r w:rsidRPr="718E8379">
        <w:rPr>
          <w:rFonts w:ascii="Times New Roman" w:hAnsi="Times New Roman" w:cs="Times New Roman"/>
        </w:rPr>
        <w:t>2</w:t>
      </w:r>
      <w:r w:rsidR="398AE461" w:rsidRPr="718E8379">
        <w:rPr>
          <w:rFonts w:ascii="Times New Roman" w:hAnsi="Times New Roman" w:cs="Times New Roman"/>
        </w:rPr>
        <w:t xml:space="preserve">) tagama </w:t>
      </w:r>
      <w:r w:rsidR="2379854C" w:rsidRPr="718E8379">
        <w:rPr>
          <w:rFonts w:ascii="Times New Roman" w:hAnsi="Times New Roman" w:cs="Times New Roman"/>
        </w:rPr>
        <w:t xml:space="preserve">rehabilitatsiooniteenuse osutamiseks </w:t>
      </w:r>
      <w:r w:rsidR="398AE461" w:rsidRPr="718E8379">
        <w:rPr>
          <w:rFonts w:ascii="Times New Roman" w:hAnsi="Times New Roman" w:cs="Times New Roman"/>
        </w:rPr>
        <w:t xml:space="preserve">käesoleva seaduse § </w:t>
      </w:r>
      <w:r w:rsidR="00B43206" w:rsidRPr="007A7895">
        <w:rPr>
          <w:rFonts w:ascii="Times New Roman" w:hAnsi="Times New Roman" w:cs="Times New Roman"/>
        </w:rPr>
        <w:t>22</w:t>
      </w:r>
      <w:r w:rsidR="00B43206">
        <w:rPr>
          <w:rFonts w:ascii="Times New Roman" w:hAnsi="Times New Roman" w:cs="Times New Roman"/>
          <w:vertAlign w:val="superscript"/>
        </w:rPr>
        <w:t>1</w:t>
      </w:r>
      <w:r w:rsidR="398AE461" w:rsidRPr="718E8379">
        <w:rPr>
          <w:rFonts w:ascii="Times New Roman" w:hAnsi="Times New Roman" w:cs="Times New Roman"/>
        </w:rPr>
        <w:t xml:space="preserve"> </w:t>
      </w:r>
      <w:r w:rsidR="007E4FCE">
        <w:rPr>
          <w:rFonts w:ascii="Times New Roman" w:hAnsi="Times New Roman" w:cs="Times New Roman"/>
        </w:rPr>
        <w:t xml:space="preserve">lõike </w:t>
      </w:r>
      <w:r w:rsidR="3B3FABFA" w:rsidRPr="41CEA9DD">
        <w:rPr>
          <w:rFonts w:ascii="Times New Roman" w:hAnsi="Times New Roman" w:cs="Times New Roman"/>
        </w:rPr>
        <w:t>2</w:t>
      </w:r>
      <w:r w:rsidR="007E4FCE">
        <w:rPr>
          <w:rFonts w:ascii="Times New Roman" w:hAnsi="Times New Roman" w:cs="Times New Roman"/>
        </w:rPr>
        <w:t xml:space="preserve"> </w:t>
      </w:r>
      <w:r w:rsidR="398AE461" w:rsidRPr="718E8379">
        <w:rPr>
          <w:rFonts w:ascii="Times New Roman" w:hAnsi="Times New Roman" w:cs="Times New Roman"/>
        </w:rPr>
        <w:t xml:space="preserve">alusel kehtestatud nõuetele vastava </w:t>
      </w:r>
      <w:r w:rsidR="008F6C06">
        <w:rPr>
          <w:rFonts w:ascii="Times New Roman" w:hAnsi="Times New Roman" w:cs="Times New Roman"/>
        </w:rPr>
        <w:t>rehabilitatsiooni</w:t>
      </w:r>
      <w:r w:rsidR="398AE461" w:rsidRPr="718E8379">
        <w:rPr>
          <w:rFonts w:ascii="Times New Roman" w:hAnsi="Times New Roman" w:cs="Times New Roman"/>
        </w:rPr>
        <w:t>meeskonna</w:t>
      </w:r>
      <w:r w:rsidR="00A004FC">
        <w:rPr>
          <w:rFonts w:ascii="Times New Roman" w:hAnsi="Times New Roman" w:cs="Times New Roman"/>
        </w:rPr>
        <w:t xml:space="preserve"> koosseisu</w:t>
      </w:r>
      <w:r w:rsidR="398AE461" w:rsidRPr="718E8379">
        <w:rPr>
          <w:rFonts w:ascii="Times New Roman" w:hAnsi="Times New Roman" w:cs="Times New Roman"/>
        </w:rPr>
        <w:t>;</w:t>
      </w:r>
    </w:p>
    <w:p w14:paraId="1AE96E9F" w14:textId="70516088" w:rsidR="00F431FC" w:rsidRPr="00F431FC" w:rsidRDefault="0037137D" w:rsidP="003A47AB">
      <w:pPr>
        <w:spacing w:after="0" w:line="240" w:lineRule="auto"/>
        <w:jc w:val="both"/>
        <w:rPr>
          <w:rFonts w:ascii="Times New Roman" w:hAnsi="Times New Roman" w:cs="Times New Roman"/>
        </w:rPr>
      </w:pPr>
      <w:r w:rsidRPr="6202581F">
        <w:rPr>
          <w:rFonts w:ascii="Times New Roman" w:hAnsi="Times New Roman" w:cs="Times New Roman"/>
        </w:rPr>
        <w:t>3</w:t>
      </w:r>
      <w:r w:rsidR="00F431FC" w:rsidRPr="6202581F">
        <w:rPr>
          <w:rFonts w:ascii="Times New Roman" w:hAnsi="Times New Roman" w:cs="Times New Roman"/>
        </w:rPr>
        <w:t xml:space="preserve">) tagama, et temaga lepingulises suhtes olev </w:t>
      </w:r>
      <w:r w:rsidR="7150A15B" w:rsidRPr="6202581F">
        <w:rPr>
          <w:rFonts w:ascii="Times New Roman" w:hAnsi="Times New Roman" w:cs="Times New Roman"/>
        </w:rPr>
        <w:t>rehabilitatsioonimeeskonna liige</w:t>
      </w:r>
      <w:r w:rsidR="00F431FC" w:rsidRPr="6202581F">
        <w:rPr>
          <w:rFonts w:ascii="Times New Roman" w:hAnsi="Times New Roman" w:cs="Times New Roman"/>
        </w:rPr>
        <w:t xml:space="preserve"> vastab käesoleva seaduse § </w:t>
      </w:r>
      <w:r w:rsidR="00B9483C" w:rsidRPr="007A7895">
        <w:rPr>
          <w:rFonts w:ascii="Times New Roman" w:hAnsi="Times New Roman" w:cs="Times New Roman"/>
        </w:rPr>
        <w:t>22</w:t>
      </w:r>
      <w:r w:rsidR="00B9483C">
        <w:rPr>
          <w:rFonts w:ascii="Times New Roman" w:hAnsi="Times New Roman" w:cs="Times New Roman"/>
          <w:vertAlign w:val="superscript"/>
        </w:rPr>
        <w:t>4</w:t>
      </w:r>
      <w:r w:rsidR="00F431FC" w:rsidRPr="6202581F">
        <w:rPr>
          <w:rFonts w:ascii="Times New Roman" w:hAnsi="Times New Roman" w:cs="Times New Roman"/>
        </w:rPr>
        <w:t> </w:t>
      </w:r>
      <w:r w:rsidR="007E4FCE">
        <w:rPr>
          <w:rFonts w:ascii="Times New Roman" w:hAnsi="Times New Roman" w:cs="Times New Roman"/>
        </w:rPr>
        <w:t xml:space="preserve">lõike </w:t>
      </w:r>
      <w:r w:rsidR="00CB558A" w:rsidRPr="3DA1AAF5">
        <w:rPr>
          <w:rFonts w:ascii="Times New Roman" w:hAnsi="Times New Roman" w:cs="Times New Roman"/>
        </w:rPr>
        <w:t>2</w:t>
      </w:r>
      <w:r w:rsidR="00F431FC" w:rsidRPr="6202581F">
        <w:rPr>
          <w:rFonts w:ascii="Times New Roman" w:hAnsi="Times New Roman" w:cs="Times New Roman"/>
        </w:rPr>
        <w:t xml:space="preserve"> alusel kehtestatud nõuetele;</w:t>
      </w:r>
    </w:p>
    <w:p w14:paraId="08458D6D" w14:textId="449F74A3" w:rsidR="00F431FC" w:rsidRPr="00F431FC" w:rsidRDefault="3EC6B120" w:rsidP="003A47AB">
      <w:pPr>
        <w:spacing w:after="0" w:line="240" w:lineRule="auto"/>
        <w:jc w:val="both"/>
        <w:rPr>
          <w:rFonts w:ascii="Times New Roman" w:hAnsi="Times New Roman" w:cs="Times New Roman"/>
        </w:rPr>
      </w:pPr>
      <w:r w:rsidRPr="2A02A45A">
        <w:rPr>
          <w:rFonts w:ascii="Times New Roman" w:hAnsi="Times New Roman" w:cs="Times New Roman"/>
        </w:rPr>
        <w:t>4</w:t>
      </w:r>
      <w:r w:rsidR="00E61ACA" w:rsidRPr="6202581F">
        <w:rPr>
          <w:rFonts w:ascii="Times New Roman" w:hAnsi="Times New Roman" w:cs="Times New Roman"/>
        </w:rPr>
        <w:t>) tagama rehabilitatsiooniteenuse nõuetekohase dokumenteerimise</w:t>
      </w:r>
      <w:r w:rsidR="6EF945CA" w:rsidRPr="5E96D026">
        <w:rPr>
          <w:rFonts w:ascii="Times New Roman" w:hAnsi="Times New Roman" w:cs="Times New Roman"/>
        </w:rPr>
        <w:t>;</w:t>
      </w:r>
    </w:p>
    <w:p w14:paraId="6D59032E" w14:textId="2AAE58F0" w:rsidR="00FF5E07" w:rsidRPr="00CD5270" w:rsidRDefault="6EF945CA" w:rsidP="3D03FA6A">
      <w:pPr>
        <w:spacing w:after="0" w:line="240" w:lineRule="auto"/>
        <w:jc w:val="both"/>
        <w:rPr>
          <w:rFonts w:ascii="Times New Roman" w:hAnsi="Times New Roman" w:cs="Times New Roman"/>
        </w:rPr>
      </w:pPr>
      <w:r w:rsidRPr="4A4B60A6">
        <w:rPr>
          <w:rFonts w:ascii="Times New Roman" w:hAnsi="Times New Roman" w:cs="Times New Roman"/>
        </w:rPr>
        <w:t xml:space="preserve">5) </w:t>
      </w:r>
      <w:r w:rsidR="00314B71" w:rsidRPr="4A4B60A6">
        <w:rPr>
          <w:rFonts w:ascii="Times New Roman" w:hAnsi="Times New Roman" w:cs="Times New Roman"/>
        </w:rPr>
        <w:t xml:space="preserve">kirjeldama organisatsioonis rakendatud kvaliteedijuhtimise süsteemis </w:t>
      </w:r>
      <w:r w:rsidR="00F73706" w:rsidRPr="4A4B60A6">
        <w:rPr>
          <w:rFonts w:ascii="Times New Roman" w:hAnsi="Times New Roman" w:cs="Times New Roman"/>
        </w:rPr>
        <w:t xml:space="preserve">rehabilitatsiooniteenuse osutamise ja selle kvaliteedi tagamise </w:t>
      </w:r>
      <w:r w:rsidR="00F73706" w:rsidRPr="5756D6CB">
        <w:rPr>
          <w:rFonts w:ascii="Times New Roman" w:hAnsi="Times New Roman" w:cs="Times New Roman"/>
        </w:rPr>
        <w:t>korraldus</w:t>
      </w:r>
      <w:r w:rsidR="5EBD52EB" w:rsidRPr="5756D6CB">
        <w:rPr>
          <w:rFonts w:ascii="Times New Roman" w:hAnsi="Times New Roman" w:cs="Times New Roman"/>
        </w:rPr>
        <w:t>t</w:t>
      </w:r>
      <w:r w:rsidR="00F73706" w:rsidRPr="4A4B60A6">
        <w:rPr>
          <w:rFonts w:ascii="Times New Roman" w:hAnsi="Times New Roman" w:cs="Times New Roman"/>
        </w:rPr>
        <w:t>;</w:t>
      </w:r>
    </w:p>
    <w:p w14:paraId="6C50BE0E" w14:textId="77777777" w:rsidR="00F87D36" w:rsidRDefault="00314B71" w:rsidP="3D03FA6A">
      <w:pPr>
        <w:spacing w:after="0" w:line="240" w:lineRule="auto"/>
        <w:jc w:val="both"/>
        <w:rPr>
          <w:rFonts w:ascii="Times New Roman" w:hAnsi="Times New Roman" w:cs="Times New Roman"/>
        </w:rPr>
      </w:pPr>
      <w:r w:rsidRPr="4E78D7BA">
        <w:rPr>
          <w:rFonts w:ascii="Times New Roman" w:hAnsi="Times New Roman" w:cs="Times New Roman"/>
        </w:rPr>
        <w:t xml:space="preserve">6) </w:t>
      </w:r>
      <w:r w:rsidR="3644099E" w:rsidRPr="4E78D7BA">
        <w:rPr>
          <w:rFonts w:ascii="Times New Roman" w:hAnsi="Times New Roman" w:cs="Times New Roman"/>
        </w:rPr>
        <w:t>tagama talle eraldatud rahaliste vahendite efektiivse ja väärtuspõhise kasut</w:t>
      </w:r>
      <w:r w:rsidR="00E425FC" w:rsidRPr="4E78D7BA">
        <w:rPr>
          <w:rFonts w:ascii="Times New Roman" w:hAnsi="Times New Roman" w:cs="Times New Roman"/>
        </w:rPr>
        <w:t>amise</w:t>
      </w:r>
      <w:r w:rsidR="5D581FAA" w:rsidRPr="4E78D7BA">
        <w:rPr>
          <w:rFonts w:ascii="Times New Roman" w:hAnsi="Times New Roman" w:cs="Times New Roman"/>
        </w:rPr>
        <w:t>.</w:t>
      </w:r>
    </w:p>
    <w:p w14:paraId="3B301B35" w14:textId="77777777" w:rsidR="00F87D36" w:rsidRDefault="00F87D36" w:rsidP="3D03FA6A">
      <w:pPr>
        <w:spacing w:after="0" w:line="240" w:lineRule="auto"/>
        <w:jc w:val="both"/>
        <w:rPr>
          <w:rFonts w:ascii="Times New Roman" w:hAnsi="Times New Roman" w:cs="Times New Roman"/>
        </w:rPr>
      </w:pPr>
    </w:p>
    <w:p w14:paraId="4193811A" w14:textId="72F42C2C" w:rsidR="00F87D36" w:rsidRPr="00F87D36" w:rsidRDefault="00F87D36" w:rsidP="00F87D36">
      <w:pPr>
        <w:spacing w:after="0" w:line="240" w:lineRule="auto"/>
        <w:jc w:val="both"/>
        <w:rPr>
          <w:rFonts w:ascii="Times New Roman" w:hAnsi="Times New Roman" w:cs="Times New Roman"/>
        </w:rPr>
      </w:pPr>
      <w:r w:rsidRPr="00F87D36">
        <w:rPr>
          <w:rFonts w:ascii="Times New Roman" w:hAnsi="Times New Roman" w:cs="Times New Roman"/>
        </w:rPr>
        <w:t>(</w:t>
      </w:r>
      <w:r>
        <w:rPr>
          <w:rFonts w:ascii="Times New Roman" w:hAnsi="Times New Roman" w:cs="Times New Roman"/>
        </w:rPr>
        <w:t>2</w:t>
      </w:r>
      <w:r w:rsidRPr="00F87D36">
        <w:rPr>
          <w:rFonts w:ascii="Times New Roman" w:hAnsi="Times New Roman" w:cs="Times New Roman"/>
        </w:rPr>
        <w:t>) Rehabilitatsiooniteenuse osutaja dokumenteerib enda infosüsteemis teenuse osutamise järgmises andmekoosseisus:</w:t>
      </w:r>
    </w:p>
    <w:p w14:paraId="52CC9CE2" w14:textId="7F55788B" w:rsidR="00F87D36" w:rsidRPr="00F7224B" w:rsidRDefault="00F87D36" w:rsidP="00F87D36">
      <w:pPr>
        <w:spacing w:after="0" w:line="240" w:lineRule="auto"/>
        <w:jc w:val="both"/>
        <w:rPr>
          <w:rFonts w:ascii="Times New Roman" w:hAnsi="Times New Roman" w:cs="Times New Roman"/>
        </w:rPr>
      </w:pPr>
      <w:r w:rsidRPr="74F57E2F">
        <w:rPr>
          <w:rFonts w:ascii="Times New Roman" w:hAnsi="Times New Roman" w:cs="Times New Roman"/>
        </w:rPr>
        <w:t>1) inimese üldandmed;</w:t>
      </w:r>
    </w:p>
    <w:p w14:paraId="0EAB6D29" w14:textId="5008F3BE" w:rsidR="00F87D36" w:rsidRPr="00F7224B" w:rsidRDefault="00F87D36" w:rsidP="00F87D36">
      <w:pPr>
        <w:spacing w:after="0" w:line="240" w:lineRule="auto"/>
        <w:jc w:val="both"/>
        <w:rPr>
          <w:rFonts w:ascii="Times New Roman" w:hAnsi="Times New Roman" w:cs="Times New Roman"/>
        </w:rPr>
      </w:pPr>
      <w:r w:rsidRPr="74F57E2F">
        <w:rPr>
          <w:rFonts w:ascii="Times New Roman" w:hAnsi="Times New Roman" w:cs="Times New Roman"/>
        </w:rPr>
        <w:t>2) inimese terviseseisundist tulenevad tegutsemis- ja osalusvõime piirangud;</w:t>
      </w:r>
    </w:p>
    <w:p w14:paraId="3E192913" w14:textId="402F971F" w:rsidR="00D621C2" w:rsidRDefault="22A776FA" w:rsidP="04810E35">
      <w:pPr>
        <w:spacing w:after="0" w:line="240" w:lineRule="auto"/>
        <w:jc w:val="both"/>
        <w:rPr>
          <w:rFonts w:ascii="Times New Roman" w:hAnsi="Times New Roman" w:cs="Times New Roman"/>
        </w:rPr>
      </w:pPr>
      <w:r w:rsidRPr="74F57E2F">
        <w:rPr>
          <w:rFonts w:ascii="Times New Roman" w:hAnsi="Times New Roman" w:cs="Times New Roman"/>
        </w:rPr>
        <w:t xml:space="preserve">3) </w:t>
      </w:r>
      <w:r w:rsidR="3B20ED24" w:rsidRPr="04810E35">
        <w:rPr>
          <w:rFonts w:ascii="Times New Roman" w:hAnsi="Times New Roman" w:cs="Times New Roman"/>
        </w:rPr>
        <w:t>inimese kasutatavad abivahendid ja meditsiiniseadmed;</w:t>
      </w:r>
      <w:del w:id="24" w:author="Aili Sandre - JUSTDIGI" w:date="2026-07-20T09:38:00Z" w16du:dateUtc="2026-07-20T06:38:00Z">
        <w:r w:rsidR="3B20ED24" w:rsidRPr="04810E35" w:rsidDel="00135874">
          <w:rPr>
            <w:rFonts w:ascii="Times New Roman" w:hAnsi="Times New Roman" w:cs="Times New Roman"/>
          </w:rPr>
          <w:delText xml:space="preserve"> </w:delText>
        </w:r>
      </w:del>
    </w:p>
    <w:p w14:paraId="497E4D26" w14:textId="5234E9C9" w:rsidR="00D621C2" w:rsidRDefault="3B20ED24" w:rsidP="00D621C2">
      <w:pPr>
        <w:spacing w:after="0" w:line="240" w:lineRule="auto"/>
        <w:jc w:val="both"/>
      </w:pPr>
      <w:r w:rsidRPr="04810E35">
        <w:rPr>
          <w:rFonts w:ascii="Times New Roman" w:hAnsi="Times New Roman" w:cs="Times New Roman"/>
        </w:rPr>
        <w:t xml:space="preserve">4) </w:t>
      </w:r>
      <w:r w:rsidR="22A776FA" w:rsidRPr="74F57E2F">
        <w:rPr>
          <w:rFonts w:ascii="Times New Roman" w:hAnsi="Times New Roman" w:cs="Times New Roman"/>
        </w:rPr>
        <w:t xml:space="preserve">inimesele </w:t>
      </w:r>
      <w:del w:id="25" w:author="Aili Sandre - JUSTDIGI" w:date="2026-07-20T09:38:00Z" w16du:dateUtc="2026-07-20T06:38:00Z">
        <w:r w:rsidR="22A776FA" w:rsidRPr="3D2F78DA" w:rsidDel="00135874">
          <w:rPr>
            <w:rFonts w:ascii="Times New Roman" w:hAnsi="Times New Roman" w:cs="Times New Roman"/>
          </w:rPr>
          <w:delText xml:space="preserve"> </w:delText>
        </w:r>
      </w:del>
      <w:r w:rsidR="424E5F24" w:rsidRPr="04810E35">
        <w:rPr>
          <w:rFonts w:ascii="Times New Roman" w:hAnsi="Times New Roman" w:cs="Times New Roman"/>
        </w:rPr>
        <w:t>rehabilitatsiooni</w:t>
      </w:r>
      <w:r w:rsidR="026CA8B8" w:rsidRPr="04810E35">
        <w:rPr>
          <w:rFonts w:ascii="Times New Roman" w:hAnsi="Times New Roman" w:cs="Times New Roman"/>
        </w:rPr>
        <w:t>teenus</w:t>
      </w:r>
      <w:r w:rsidR="2AF7ED02" w:rsidRPr="04810E35">
        <w:rPr>
          <w:rFonts w:ascii="Times New Roman" w:hAnsi="Times New Roman" w:cs="Times New Roman"/>
        </w:rPr>
        <w:t>e</w:t>
      </w:r>
      <w:ins w:id="26" w:author="Aili Sandre - JUSTDIGI" w:date="2026-07-20T09:38:00Z" w16du:dateUtc="2026-07-20T06:38:00Z">
        <w:r w:rsidR="00135874">
          <w:rPr>
            <w:rFonts w:ascii="Times New Roman" w:hAnsi="Times New Roman" w:cs="Times New Roman"/>
          </w:rPr>
          <w:t>na</w:t>
        </w:r>
      </w:ins>
      <w:del w:id="27" w:author="Aili Sandre - JUSTDIGI" w:date="2026-07-20T09:38:00Z" w16du:dateUtc="2026-07-20T06:38:00Z">
        <w:r w:rsidR="2AF7ED02" w:rsidRPr="04810E35" w:rsidDel="00135874">
          <w:rPr>
            <w:rFonts w:ascii="Times New Roman" w:hAnsi="Times New Roman" w:cs="Times New Roman"/>
          </w:rPr>
          <w:delText xml:space="preserve"> raames</w:delText>
        </w:r>
      </w:del>
      <w:r w:rsidR="2AF7ED02" w:rsidRPr="04810E35">
        <w:rPr>
          <w:rFonts w:ascii="Times New Roman" w:hAnsi="Times New Roman" w:cs="Times New Roman"/>
        </w:rPr>
        <w:t xml:space="preserve"> osutatava</w:t>
      </w:r>
      <w:ins w:id="28" w:author="Aili Sandre - JUSTDIGI" w:date="2026-07-20T09:39:00Z" w16du:dateUtc="2026-07-20T06:39:00Z">
        <w:r w:rsidR="00135874">
          <w:rPr>
            <w:rFonts w:ascii="Times New Roman" w:hAnsi="Times New Roman" w:cs="Times New Roman"/>
          </w:rPr>
          <w:t>d</w:t>
        </w:r>
      </w:ins>
      <w:del w:id="29" w:author="Aili Sandre - JUSTDIGI" w:date="2026-07-20T09:39:00Z" w16du:dateUtc="2026-07-20T06:39:00Z">
        <w:r w:rsidR="2AF7ED02" w:rsidRPr="04810E35" w:rsidDel="00135874">
          <w:rPr>
            <w:rFonts w:ascii="Times New Roman" w:hAnsi="Times New Roman" w:cs="Times New Roman"/>
          </w:rPr>
          <w:delText>te</w:delText>
        </w:r>
      </w:del>
      <w:r w:rsidR="2AF7ED02" w:rsidRPr="04810E35">
        <w:rPr>
          <w:rFonts w:ascii="Times New Roman" w:hAnsi="Times New Roman" w:cs="Times New Roman"/>
        </w:rPr>
        <w:t xml:space="preserve"> teenused ja tegevused;</w:t>
      </w:r>
      <w:del w:id="30" w:author="Aili Sandre - JUSTDIGI" w:date="2026-07-20T09:39:00Z" w16du:dateUtc="2026-07-20T06:39:00Z">
        <w:r w:rsidR="2AF7ED02" w:rsidRPr="04810E35" w:rsidDel="00135874">
          <w:rPr>
            <w:rFonts w:ascii="Times New Roman" w:hAnsi="Times New Roman" w:cs="Times New Roman"/>
          </w:rPr>
          <w:delText xml:space="preserve"> </w:delText>
        </w:r>
        <w:r w:rsidR="639A6869" w:rsidRPr="00D621C2" w:rsidDel="00135874">
          <w:rPr>
            <w:rFonts w:ascii="Times New Roman" w:hAnsi="Times New Roman" w:cs="Times New Roman"/>
          </w:rPr>
          <w:delText xml:space="preserve"> </w:delText>
        </w:r>
      </w:del>
    </w:p>
    <w:p w14:paraId="24D2D2A6" w14:textId="410CFEF8" w:rsidR="00F87D36" w:rsidRPr="00F7224B" w:rsidRDefault="27C5B180" w:rsidP="00F87D36">
      <w:pPr>
        <w:spacing w:after="0" w:line="240" w:lineRule="auto"/>
        <w:jc w:val="both"/>
        <w:rPr>
          <w:rFonts w:ascii="Times New Roman" w:hAnsi="Times New Roman" w:cs="Times New Roman"/>
        </w:rPr>
      </w:pPr>
      <w:r w:rsidRPr="04810E35">
        <w:rPr>
          <w:rFonts w:ascii="Times New Roman" w:hAnsi="Times New Roman" w:cs="Times New Roman"/>
        </w:rPr>
        <w:t>5</w:t>
      </w:r>
      <w:r w:rsidR="00F87D36" w:rsidRPr="3D2F78DA">
        <w:rPr>
          <w:rFonts w:ascii="Times New Roman" w:hAnsi="Times New Roman" w:cs="Times New Roman"/>
        </w:rPr>
        <w:t>) teenuse osutamisel saavutatud tulemus ning hinnang inimese heaolule ja toimetulekule;</w:t>
      </w:r>
    </w:p>
    <w:p w14:paraId="7D46DEBF" w14:textId="2A9E4B6F" w:rsidR="00E6534C" w:rsidRDefault="7E40F61B" w:rsidP="00F87D36">
      <w:pPr>
        <w:spacing w:after="0" w:line="240" w:lineRule="auto"/>
        <w:jc w:val="both"/>
        <w:rPr>
          <w:rFonts w:ascii="Times New Roman" w:hAnsi="Times New Roman" w:cs="Times New Roman"/>
        </w:rPr>
      </w:pPr>
      <w:r w:rsidRPr="04810E35">
        <w:rPr>
          <w:rFonts w:ascii="Times New Roman" w:hAnsi="Times New Roman" w:cs="Times New Roman"/>
        </w:rPr>
        <w:t>6</w:t>
      </w:r>
      <w:r w:rsidR="00E6534C" w:rsidRPr="00F7224B">
        <w:rPr>
          <w:rFonts w:ascii="Times New Roman" w:hAnsi="Times New Roman" w:cs="Times New Roman"/>
        </w:rPr>
        <w:t xml:space="preserve">) </w:t>
      </w:r>
      <w:r w:rsidR="00406BE4" w:rsidRPr="00F7224B">
        <w:rPr>
          <w:rFonts w:ascii="Times New Roman" w:hAnsi="Times New Roman" w:cs="Times New Roman"/>
        </w:rPr>
        <w:t>muud teenuse osutamisega seotud andmed.</w:t>
      </w:r>
    </w:p>
    <w:p w14:paraId="692C8D02" w14:textId="77777777" w:rsidR="006A3470" w:rsidRDefault="006A3470" w:rsidP="00F87D36">
      <w:pPr>
        <w:spacing w:after="0" w:line="240" w:lineRule="auto"/>
        <w:jc w:val="both"/>
        <w:rPr>
          <w:rFonts w:ascii="Times New Roman" w:hAnsi="Times New Roman" w:cs="Times New Roman"/>
        </w:rPr>
      </w:pPr>
    </w:p>
    <w:p w14:paraId="2E375B1F" w14:textId="53FCAA0B" w:rsidR="00B66CC0" w:rsidRDefault="006A3470" w:rsidP="00F87D36">
      <w:pPr>
        <w:spacing w:after="0" w:line="240" w:lineRule="auto"/>
        <w:jc w:val="both"/>
      </w:pPr>
      <w:r>
        <w:rPr>
          <w:rFonts w:ascii="Times New Roman" w:hAnsi="Times New Roman" w:cs="Times New Roman"/>
        </w:rPr>
        <w:t xml:space="preserve">(3) </w:t>
      </w:r>
      <w:r w:rsidR="00B66CC0">
        <w:rPr>
          <w:rFonts w:ascii="Times New Roman" w:hAnsi="Times New Roman" w:cs="Times New Roman"/>
        </w:rPr>
        <w:t xml:space="preserve">Rehabilitatsiooniteenuse osutaja </w:t>
      </w:r>
      <w:del w:id="31" w:author="Aili Sandre - JUSTDIGI" w:date="2026-07-20T09:39:00Z" w16du:dateUtc="2026-07-20T06:39:00Z">
        <w:r w:rsidR="52947E9A" w:rsidRPr="7E6181D1" w:rsidDel="00D96813">
          <w:rPr>
            <w:rFonts w:ascii="Times New Roman" w:hAnsi="Times New Roman" w:cs="Times New Roman"/>
          </w:rPr>
          <w:delText xml:space="preserve">peab </w:delText>
        </w:r>
      </w:del>
      <w:r w:rsidR="52947E9A" w:rsidRPr="61890C30">
        <w:rPr>
          <w:rFonts w:ascii="Times New Roman" w:hAnsi="Times New Roman" w:cs="Times New Roman"/>
        </w:rPr>
        <w:t>säilita</w:t>
      </w:r>
      <w:ins w:id="32" w:author="Aili Sandre - JUSTDIGI" w:date="2026-07-20T09:39:00Z" w16du:dateUtc="2026-07-20T06:39:00Z">
        <w:r w:rsidR="00D96813">
          <w:rPr>
            <w:rFonts w:ascii="Times New Roman" w:hAnsi="Times New Roman" w:cs="Times New Roman"/>
          </w:rPr>
          <w:t>b</w:t>
        </w:r>
      </w:ins>
      <w:del w:id="33" w:author="Aili Sandre - JUSTDIGI" w:date="2026-07-20T09:39:00Z" w16du:dateUtc="2026-07-20T06:39:00Z">
        <w:r w:rsidR="52947E9A" w:rsidRPr="61890C30" w:rsidDel="00D96813">
          <w:rPr>
            <w:rFonts w:ascii="Times New Roman" w:hAnsi="Times New Roman" w:cs="Times New Roman"/>
          </w:rPr>
          <w:delText>ma</w:delText>
        </w:r>
      </w:del>
      <w:r w:rsidR="00B66CC0" w:rsidRPr="7E6181D1">
        <w:rPr>
          <w:rFonts w:ascii="Times New Roman" w:hAnsi="Times New Roman" w:cs="Times New Roman"/>
        </w:rPr>
        <w:t xml:space="preserve"> </w:t>
      </w:r>
      <w:r w:rsidR="002428EF" w:rsidRPr="69784E07">
        <w:rPr>
          <w:rFonts w:ascii="Times New Roman" w:hAnsi="Times New Roman" w:cs="Times New Roman"/>
        </w:rPr>
        <w:t>andmeid</w:t>
      </w:r>
      <w:r w:rsidR="52947E9A" w:rsidRPr="000F359B">
        <w:rPr>
          <w:rFonts w:ascii="Times New Roman" w:hAnsi="Times New Roman" w:cs="Times New Roman"/>
        </w:rPr>
        <w:t xml:space="preserve"> </w:t>
      </w:r>
      <w:r w:rsidR="52947E9A" w:rsidRPr="5A9E9278">
        <w:rPr>
          <w:rFonts w:ascii="Times New Roman" w:hAnsi="Times New Roman" w:cs="Times New Roman"/>
        </w:rPr>
        <w:t>kolm aastat</w:t>
      </w:r>
      <w:r w:rsidR="00B66CC0" w:rsidRPr="6D892673">
        <w:rPr>
          <w:rFonts w:ascii="Times New Roman" w:hAnsi="Times New Roman" w:cs="Times New Roman"/>
        </w:rPr>
        <w:t xml:space="preserve"> </w:t>
      </w:r>
      <w:r w:rsidR="52947E9A" w:rsidRPr="7B12DD6D">
        <w:rPr>
          <w:rFonts w:ascii="Times New Roman" w:hAnsi="Times New Roman" w:cs="Times New Roman"/>
        </w:rPr>
        <w:t xml:space="preserve">pärast teenuse </w:t>
      </w:r>
      <w:r w:rsidR="52947E9A" w:rsidRPr="21F0C5D3">
        <w:rPr>
          <w:rFonts w:ascii="Times New Roman" w:hAnsi="Times New Roman" w:cs="Times New Roman"/>
        </w:rPr>
        <w:t>osutamise lõ</w:t>
      </w:r>
      <w:r w:rsidR="1EC3D4E3" w:rsidRPr="21F0C5D3">
        <w:rPr>
          <w:rFonts w:ascii="Times New Roman" w:hAnsi="Times New Roman" w:cs="Times New Roman"/>
        </w:rPr>
        <w:t>ppemist</w:t>
      </w:r>
      <w:r w:rsidR="00CF38C2" w:rsidRPr="67232124">
        <w:rPr>
          <w:rFonts w:ascii="Times New Roman" w:hAnsi="Times New Roman" w:cs="Times New Roman"/>
        </w:rPr>
        <w:t>.</w:t>
      </w:r>
      <w:del w:id="34" w:author="Aili Sandre - JUSTDIGI" w:date="2026-07-20T09:39:00Z" w16du:dateUtc="2026-07-20T06:39:00Z">
        <w:r w:rsidR="1EC3D4E3" w:rsidRPr="44F09298" w:rsidDel="00D96813">
          <w:rPr>
            <w:rFonts w:ascii="Times New Roman" w:hAnsi="Times New Roman" w:cs="Times New Roman"/>
          </w:rPr>
          <w:delText xml:space="preserve"> </w:delText>
        </w:r>
      </w:del>
    </w:p>
    <w:p w14:paraId="24D35B85" w14:textId="1716726D" w:rsidR="32977698" w:rsidRDefault="32977698" w:rsidP="32977698">
      <w:pPr>
        <w:spacing w:after="0" w:line="240" w:lineRule="auto"/>
        <w:jc w:val="both"/>
        <w:rPr>
          <w:rFonts w:ascii="Times New Roman" w:hAnsi="Times New Roman" w:cs="Times New Roman"/>
        </w:rPr>
      </w:pPr>
    </w:p>
    <w:p w14:paraId="5CBD1FAD" w14:textId="1B2281AE" w:rsidR="006A3470" w:rsidRPr="00F87D36" w:rsidRDefault="00B66CC0" w:rsidP="00F87D36">
      <w:pPr>
        <w:spacing w:after="0" w:line="240" w:lineRule="auto"/>
        <w:jc w:val="both"/>
        <w:rPr>
          <w:rFonts w:ascii="Times New Roman" w:hAnsi="Times New Roman" w:cs="Times New Roman"/>
        </w:rPr>
      </w:pPr>
      <w:r>
        <w:rPr>
          <w:rFonts w:ascii="Times New Roman" w:hAnsi="Times New Roman" w:cs="Times New Roman"/>
        </w:rPr>
        <w:t xml:space="preserve">(4) </w:t>
      </w:r>
      <w:r w:rsidR="006A3470">
        <w:rPr>
          <w:rFonts w:ascii="Times New Roman" w:hAnsi="Times New Roman" w:cs="Times New Roman"/>
        </w:rPr>
        <w:t xml:space="preserve">Rehabilitatsiooniteenuse osutaja </w:t>
      </w:r>
      <w:r w:rsidR="007546B8">
        <w:rPr>
          <w:rFonts w:ascii="Times New Roman" w:hAnsi="Times New Roman" w:cs="Times New Roman"/>
        </w:rPr>
        <w:t xml:space="preserve">esitab tervise infosüsteemi rehabilitatsiooniteenuse kokkuvõtte </w:t>
      </w:r>
      <w:r w:rsidR="00863FA9">
        <w:rPr>
          <w:rFonts w:ascii="Times New Roman" w:hAnsi="Times New Roman" w:cs="Times New Roman"/>
        </w:rPr>
        <w:t xml:space="preserve">ambulatoorse epikriisina, lähtudes </w:t>
      </w:r>
      <w:r w:rsidR="00F7224B" w:rsidRPr="00F7224B">
        <w:rPr>
          <w:rFonts w:ascii="Times New Roman" w:hAnsi="Times New Roman" w:cs="Times New Roman"/>
        </w:rPr>
        <w:t>tervishoiuteenuste korraldamise seaduse § 59</w:t>
      </w:r>
      <w:r w:rsidR="00F7224B" w:rsidRPr="00F7224B">
        <w:rPr>
          <w:rFonts w:ascii="Times New Roman" w:hAnsi="Times New Roman" w:cs="Times New Roman"/>
          <w:vertAlign w:val="superscript"/>
        </w:rPr>
        <w:t>2</w:t>
      </w:r>
      <w:r w:rsidR="00F7224B" w:rsidRPr="00F7224B">
        <w:rPr>
          <w:rFonts w:ascii="Times New Roman" w:hAnsi="Times New Roman" w:cs="Times New Roman"/>
        </w:rPr>
        <w:t> lõike 2</w:t>
      </w:r>
      <w:r w:rsidR="001E39F9" w:rsidRPr="001E39F9">
        <w:rPr>
          <w:rFonts w:ascii="Times New Roman" w:hAnsi="Times New Roman" w:cs="Times New Roman"/>
        </w:rPr>
        <w:t> alusel</w:t>
      </w:r>
      <w:r w:rsidR="001E39F9">
        <w:rPr>
          <w:rFonts w:ascii="Times New Roman" w:hAnsi="Times New Roman" w:cs="Times New Roman"/>
        </w:rPr>
        <w:t xml:space="preserve"> </w:t>
      </w:r>
      <w:r w:rsidR="00863FA9">
        <w:rPr>
          <w:rFonts w:ascii="Times New Roman" w:hAnsi="Times New Roman" w:cs="Times New Roman"/>
        </w:rPr>
        <w:t>sätestatust.</w:t>
      </w:r>
    </w:p>
    <w:p w14:paraId="46E8003F" w14:textId="77777777" w:rsidR="00F87D36" w:rsidRPr="00F87D36" w:rsidRDefault="00F87D36" w:rsidP="00F87D36">
      <w:pPr>
        <w:spacing w:after="0" w:line="240" w:lineRule="auto"/>
        <w:jc w:val="both"/>
        <w:rPr>
          <w:rFonts w:ascii="Times New Roman" w:hAnsi="Times New Roman" w:cs="Times New Roman"/>
        </w:rPr>
      </w:pPr>
    </w:p>
    <w:p w14:paraId="012E13E2" w14:textId="6CFD60E3" w:rsidR="00371CB1" w:rsidRPr="00CD5270" w:rsidRDefault="00F87D36" w:rsidP="3D03FA6A">
      <w:pPr>
        <w:spacing w:after="0" w:line="240" w:lineRule="auto"/>
        <w:jc w:val="both"/>
        <w:rPr>
          <w:rFonts w:ascii="Times New Roman" w:hAnsi="Times New Roman" w:cs="Times New Roman"/>
        </w:rPr>
      </w:pPr>
      <w:r w:rsidRPr="00F87D36">
        <w:rPr>
          <w:rFonts w:ascii="Times New Roman" w:hAnsi="Times New Roman" w:cs="Times New Roman"/>
        </w:rPr>
        <w:t>(</w:t>
      </w:r>
      <w:r w:rsidR="00B66CC0">
        <w:rPr>
          <w:rFonts w:ascii="Times New Roman" w:hAnsi="Times New Roman" w:cs="Times New Roman"/>
        </w:rPr>
        <w:t>5</w:t>
      </w:r>
      <w:r w:rsidRPr="00F87D36">
        <w:rPr>
          <w:rFonts w:ascii="Times New Roman" w:hAnsi="Times New Roman" w:cs="Times New Roman"/>
        </w:rPr>
        <w:t xml:space="preserve">) Rehabilitatsiooniteenuse dokumenteerimise </w:t>
      </w:r>
      <w:r w:rsidR="00E57E46">
        <w:rPr>
          <w:rFonts w:ascii="Times New Roman" w:hAnsi="Times New Roman" w:cs="Times New Roman"/>
        </w:rPr>
        <w:t xml:space="preserve">täpsemad </w:t>
      </w:r>
      <w:r w:rsidRPr="00F87D36">
        <w:rPr>
          <w:rFonts w:ascii="Times New Roman" w:hAnsi="Times New Roman" w:cs="Times New Roman"/>
        </w:rPr>
        <w:t>nõuded ja</w:t>
      </w:r>
      <w:r w:rsidRPr="00F87D36" w:rsidDel="00E57E46">
        <w:rPr>
          <w:rFonts w:ascii="Times New Roman" w:hAnsi="Times New Roman" w:cs="Times New Roman"/>
        </w:rPr>
        <w:t xml:space="preserve"> </w:t>
      </w:r>
      <w:r w:rsidRPr="00F87D36">
        <w:rPr>
          <w:rFonts w:ascii="Times New Roman" w:hAnsi="Times New Roman" w:cs="Times New Roman"/>
        </w:rPr>
        <w:t>andmekoosseisu kehtestab valdkonna eest vastutav minister määrusega.</w:t>
      </w:r>
    </w:p>
    <w:p w14:paraId="6F4F42E5" w14:textId="77777777" w:rsidR="00F431FC" w:rsidRPr="00F431FC" w:rsidRDefault="00F431FC" w:rsidP="003A47AB">
      <w:pPr>
        <w:spacing w:after="0" w:line="240" w:lineRule="auto"/>
        <w:jc w:val="both"/>
        <w:rPr>
          <w:rFonts w:ascii="Times New Roman" w:hAnsi="Times New Roman" w:cs="Times New Roman"/>
          <w:b/>
          <w:bCs/>
        </w:rPr>
      </w:pPr>
    </w:p>
    <w:p w14:paraId="4EC64327" w14:textId="1A835258" w:rsidR="00F431FC" w:rsidRPr="00F431FC" w:rsidRDefault="7A99683C" w:rsidP="003A47AB">
      <w:pPr>
        <w:spacing w:after="0" w:line="240" w:lineRule="auto"/>
        <w:jc w:val="both"/>
        <w:rPr>
          <w:rFonts w:ascii="Times New Roman" w:hAnsi="Times New Roman" w:cs="Times New Roman"/>
          <w:b/>
          <w:bCs/>
        </w:rPr>
      </w:pPr>
      <w:r w:rsidRPr="1A8DC06A">
        <w:rPr>
          <w:rFonts w:ascii="Times New Roman" w:hAnsi="Times New Roman" w:cs="Times New Roman"/>
          <w:b/>
          <w:bCs/>
        </w:rPr>
        <w:t xml:space="preserve">§ </w:t>
      </w:r>
      <w:r w:rsidR="00402792" w:rsidRPr="007A7895">
        <w:rPr>
          <w:rFonts w:ascii="Times New Roman" w:hAnsi="Times New Roman" w:cs="Times New Roman"/>
          <w:b/>
          <w:bCs/>
        </w:rPr>
        <w:t>22</w:t>
      </w:r>
      <w:r w:rsidR="00402792">
        <w:rPr>
          <w:rFonts w:ascii="Times New Roman" w:hAnsi="Times New Roman" w:cs="Times New Roman"/>
          <w:b/>
          <w:bCs/>
          <w:vertAlign w:val="superscript"/>
        </w:rPr>
        <w:t>4</w:t>
      </w:r>
      <w:r w:rsidR="274BC5E0" w:rsidRPr="58095C3B">
        <w:rPr>
          <w:rFonts w:ascii="Times New Roman" w:hAnsi="Times New Roman" w:cs="Times New Roman"/>
          <w:b/>
          <w:bCs/>
        </w:rPr>
        <w:t>.</w:t>
      </w:r>
      <w:r w:rsidRPr="1A8DC06A">
        <w:rPr>
          <w:rFonts w:ascii="Times New Roman" w:hAnsi="Times New Roman" w:cs="Times New Roman"/>
          <w:b/>
          <w:bCs/>
        </w:rPr>
        <w:t xml:space="preserve"> </w:t>
      </w:r>
      <w:r w:rsidR="4908830F" w:rsidRPr="130E1346">
        <w:rPr>
          <w:rFonts w:ascii="Times New Roman" w:hAnsi="Times New Roman" w:cs="Times New Roman"/>
          <w:b/>
          <w:bCs/>
        </w:rPr>
        <w:t>Rehabilitatsioonimeeskonna liige</w:t>
      </w:r>
    </w:p>
    <w:p w14:paraId="270B01AA" w14:textId="77777777" w:rsidR="00F431FC" w:rsidRPr="00F431FC" w:rsidRDefault="00F431FC" w:rsidP="003A47AB">
      <w:pPr>
        <w:spacing w:after="0" w:line="240" w:lineRule="auto"/>
        <w:jc w:val="both"/>
        <w:rPr>
          <w:rFonts w:ascii="Times New Roman" w:hAnsi="Times New Roman" w:cs="Times New Roman"/>
        </w:rPr>
      </w:pPr>
    </w:p>
    <w:p w14:paraId="6C4BB012" w14:textId="0D793671" w:rsidR="00F431FC" w:rsidRPr="00F431FC" w:rsidRDefault="00F431FC" w:rsidP="003A47AB">
      <w:pPr>
        <w:spacing w:after="0" w:line="240" w:lineRule="auto"/>
        <w:jc w:val="both"/>
        <w:rPr>
          <w:rFonts w:ascii="Times New Roman" w:hAnsi="Times New Roman" w:cs="Times New Roman"/>
        </w:rPr>
      </w:pPr>
      <w:r w:rsidRPr="4A4B60A6">
        <w:rPr>
          <w:rFonts w:ascii="Times New Roman" w:hAnsi="Times New Roman" w:cs="Times New Roman"/>
        </w:rPr>
        <w:t xml:space="preserve">(1) </w:t>
      </w:r>
      <w:r w:rsidR="003A47AB" w:rsidRPr="4A4B60A6">
        <w:rPr>
          <w:rFonts w:ascii="Times New Roman" w:hAnsi="Times New Roman" w:cs="Times New Roman"/>
        </w:rPr>
        <w:t>Rehabilitatsiooni</w:t>
      </w:r>
      <w:r w:rsidR="6552FE1E" w:rsidRPr="4A4B60A6">
        <w:rPr>
          <w:rFonts w:ascii="Times New Roman" w:hAnsi="Times New Roman" w:cs="Times New Roman"/>
        </w:rPr>
        <w:t>meeskonna lii</w:t>
      </w:r>
      <w:ins w:id="35" w:author="Aili Sandre - JUSTDIGI" w:date="2026-07-20T11:03:00Z" w16du:dateUtc="2026-07-20T08:03:00Z">
        <w:r w:rsidR="00E35654">
          <w:rPr>
            <w:rFonts w:ascii="Times New Roman" w:hAnsi="Times New Roman" w:cs="Times New Roman"/>
          </w:rPr>
          <w:t>ge</w:t>
        </w:r>
      </w:ins>
      <w:del w:id="36" w:author="Aili Sandre - JUSTDIGI" w:date="2026-07-20T11:03:00Z" w16du:dateUtc="2026-07-20T08:03:00Z">
        <w:r w:rsidR="6552FE1E" w:rsidRPr="4A4B60A6" w:rsidDel="00E35654">
          <w:rPr>
            <w:rFonts w:ascii="Times New Roman" w:hAnsi="Times New Roman" w:cs="Times New Roman"/>
          </w:rPr>
          <w:delText>kmeks</w:delText>
        </w:r>
      </w:del>
      <w:r w:rsidRPr="4A4B60A6">
        <w:rPr>
          <w:rFonts w:ascii="Times New Roman" w:hAnsi="Times New Roman" w:cs="Times New Roman"/>
        </w:rPr>
        <w:t xml:space="preserve"> võib </w:t>
      </w:r>
      <w:r w:rsidR="6552FE1E" w:rsidRPr="4A4B60A6">
        <w:rPr>
          <w:rFonts w:ascii="Times New Roman" w:hAnsi="Times New Roman" w:cs="Times New Roman"/>
        </w:rPr>
        <w:t>olla</w:t>
      </w:r>
      <w:r w:rsidRPr="4A4B60A6">
        <w:rPr>
          <w:rFonts w:ascii="Times New Roman" w:hAnsi="Times New Roman" w:cs="Times New Roman"/>
        </w:rPr>
        <w:t xml:space="preserve"> </w:t>
      </w:r>
      <w:r w:rsidR="398E81A4" w:rsidRPr="6D329DAC">
        <w:rPr>
          <w:rFonts w:ascii="Times New Roman" w:hAnsi="Times New Roman" w:cs="Times New Roman"/>
        </w:rPr>
        <w:t>inimene</w:t>
      </w:r>
      <w:r w:rsidRPr="4A4B60A6">
        <w:rPr>
          <w:rFonts w:ascii="Times New Roman" w:hAnsi="Times New Roman" w:cs="Times New Roman"/>
        </w:rPr>
        <w:t>, kellel on selleks vajalik erialane ettevalmistus või sobiv kutse või kõrgharidus.</w:t>
      </w:r>
    </w:p>
    <w:p w14:paraId="2EAE9029" w14:textId="4DAFBF9A" w:rsidR="00F431FC" w:rsidRPr="00F431FC" w:rsidRDefault="00F431FC" w:rsidP="003A47AB">
      <w:pPr>
        <w:spacing w:after="0" w:line="240" w:lineRule="auto"/>
        <w:jc w:val="both"/>
        <w:rPr>
          <w:rFonts w:ascii="Times New Roman" w:hAnsi="Times New Roman" w:cs="Times New Roman"/>
        </w:rPr>
      </w:pPr>
    </w:p>
    <w:p w14:paraId="1EA30A40" w14:textId="3259A53B" w:rsidR="00F431FC" w:rsidRDefault="00F431FC" w:rsidP="003A47AB">
      <w:pPr>
        <w:spacing w:after="0" w:line="240" w:lineRule="auto"/>
        <w:jc w:val="both"/>
        <w:rPr>
          <w:rFonts w:ascii="Times New Roman" w:hAnsi="Times New Roman" w:cs="Times New Roman"/>
        </w:rPr>
      </w:pPr>
      <w:r w:rsidRPr="00F431FC">
        <w:rPr>
          <w:rFonts w:ascii="Times New Roman" w:hAnsi="Times New Roman" w:cs="Times New Roman"/>
        </w:rPr>
        <w:t>(</w:t>
      </w:r>
      <w:r w:rsidR="00A23E57" w:rsidRPr="2F35493C">
        <w:rPr>
          <w:rFonts w:ascii="Times New Roman" w:hAnsi="Times New Roman" w:cs="Times New Roman"/>
        </w:rPr>
        <w:t>2</w:t>
      </w:r>
      <w:r w:rsidRPr="00F431FC">
        <w:rPr>
          <w:rFonts w:ascii="Times New Roman" w:hAnsi="Times New Roman" w:cs="Times New Roman"/>
        </w:rPr>
        <w:t xml:space="preserve">) </w:t>
      </w:r>
      <w:r w:rsidR="003A47AB" w:rsidRPr="7887A585">
        <w:rPr>
          <w:rFonts w:ascii="Times New Roman" w:hAnsi="Times New Roman" w:cs="Times New Roman"/>
        </w:rPr>
        <w:t>Rehabilitatsiooni</w:t>
      </w:r>
      <w:r w:rsidR="1AF83714" w:rsidRPr="7887A585">
        <w:rPr>
          <w:rFonts w:ascii="Times New Roman" w:hAnsi="Times New Roman" w:cs="Times New Roman"/>
        </w:rPr>
        <w:t>meeskonna</w:t>
      </w:r>
      <w:r w:rsidR="1AF83714" w:rsidRPr="20BECD4A">
        <w:rPr>
          <w:rFonts w:ascii="Times New Roman" w:hAnsi="Times New Roman" w:cs="Times New Roman"/>
        </w:rPr>
        <w:t xml:space="preserve"> </w:t>
      </w:r>
      <w:r w:rsidR="1AF83714" w:rsidRPr="27C85645">
        <w:rPr>
          <w:rFonts w:ascii="Times New Roman" w:hAnsi="Times New Roman" w:cs="Times New Roman"/>
        </w:rPr>
        <w:t>liikmele</w:t>
      </w:r>
      <w:r w:rsidRPr="00F431FC">
        <w:rPr>
          <w:rFonts w:ascii="Times New Roman" w:hAnsi="Times New Roman" w:cs="Times New Roman"/>
        </w:rPr>
        <w:t xml:space="preserve"> esitatavad täpsemad </w:t>
      </w:r>
      <w:r w:rsidRPr="19D3D40D">
        <w:rPr>
          <w:rFonts w:ascii="Times New Roman" w:hAnsi="Times New Roman" w:cs="Times New Roman"/>
        </w:rPr>
        <w:t>nõuded</w:t>
      </w:r>
      <w:r w:rsidRPr="00F431FC">
        <w:rPr>
          <w:rFonts w:ascii="Times New Roman" w:hAnsi="Times New Roman" w:cs="Times New Roman"/>
        </w:rPr>
        <w:t xml:space="preserve"> kehtestab valdkonna eest vastutav minister määrusega.</w:t>
      </w:r>
    </w:p>
    <w:p w14:paraId="7FA71A6F" w14:textId="7A5F8F16" w:rsidR="00680CA4" w:rsidRDefault="00680CA4" w:rsidP="003A47AB">
      <w:pPr>
        <w:spacing w:after="0" w:line="240" w:lineRule="auto"/>
        <w:jc w:val="both"/>
        <w:rPr>
          <w:rFonts w:ascii="Times New Roman" w:hAnsi="Times New Roman" w:cs="Times New Roman"/>
        </w:rPr>
      </w:pPr>
    </w:p>
    <w:p w14:paraId="78F875F0" w14:textId="237489DF" w:rsidR="5756D6CB" w:rsidRDefault="00680CA4" w:rsidP="5756D6CB">
      <w:pPr>
        <w:spacing w:after="0" w:line="240" w:lineRule="auto"/>
        <w:jc w:val="both"/>
      </w:pPr>
      <w:r>
        <w:rPr>
          <w:rFonts w:ascii="Times New Roman" w:hAnsi="Times New Roman" w:cs="Times New Roman"/>
        </w:rPr>
        <w:t>(</w:t>
      </w:r>
      <w:r w:rsidR="00A23E57" w:rsidRPr="17CA2ABF">
        <w:rPr>
          <w:rFonts w:ascii="Times New Roman" w:hAnsi="Times New Roman" w:cs="Times New Roman"/>
        </w:rPr>
        <w:t>3</w:t>
      </w:r>
      <w:r>
        <w:rPr>
          <w:rFonts w:ascii="Times New Roman" w:hAnsi="Times New Roman" w:cs="Times New Roman"/>
        </w:rPr>
        <w:t>) Rehabilitatsioonimeeskonna liikmed</w:t>
      </w:r>
      <w:r w:rsidRPr="00680CA4">
        <w:rPr>
          <w:rFonts w:ascii="Times New Roman" w:hAnsi="Times New Roman" w:cs="Times New Roman"/>
        </w:rPr>
        <w:t xml:space="preserve"> peavad hoidma konfidentsiaalsena neile </w:t>
      </w:r>
      <w:r>
        <w:rPr>
          <w:rFonts w:ascii="Times New Roman" w:hAnsi="Times New Roman" w:cs="Times New Roman"/>
        </w:rPr>
        <w:t>rehabilitatsiooniteenuse</w:t>
      </w:r>
      <w:r w:rsidRPr="00680CA4">
        <w:rPr>
          <w:rFonts w:ascii="Times New Roman" w:hAnsi="Times New Roman" w:cs="Times New Roman"/>
        </w:rPr>
        <w:t xml:space="preserve"> osutamisel teatavaks saanud andmeid</w:t>
      </w:r>
      <w:r w:rsidR="00670540">
        <w:rPr>
          <w:rFonts w:ascii="Times New Roman" w:hAnsi="Times New Roman" w:cs="Times New Roman"/>
        </w:rPr>
        <w:t xml:space="preserve"> teenust saava </w:t>
      </w:r>
      <w:r w:rsidR="398E81A4" w:rsidRPr="6D329DAC">
        <w:rPr>
          <w:rFonts w:ascii="Times New Roman" w:hAnsi="Times New Roman" w:cs="Times New Roman"/>
        </w:rPr>
        <w:t>inimese</w:t>
      </w:r>
      <w:r w:rsidRPr="00680CA4">
        <w:rPr>
          <w:rFonts w:ascii="Times New Roman" w:hAnsi="Times New Roman" w:cs="Times New Roman"/>
        </w:rPr>
        <w:t xml:space="preserve"> kohta, kui seaduses või kokkuleppel </w:t>
      </w:r>
      <w:r w:rsidR="00623160">
        <w:rPr>
          <w:rFonts w:ascii="Times New Roman" w:hAnsi="Times New Roman" w:cs="Times New Roman"/>
        </w:rPr>
        <w:t xml:space="preserve">teenust saava </w:t>
      </w:r>
      <w:r w:rsidR="1C84086E" w:rsidRPr="6D329DAC">
        <w:rPr>
          <w:rFonts w:ascii="Times New Roman" w:hAnsi="Times New Roman" w:cs="Times New Roman"/>
        </w:rPr>
        <w:t>inimesega</w:t>
      </w:r>
      <w:r w:rsidRPr="00680CA4">
        <w:rPr>
          <w:rFonts w:ascii="Times New Roman" w:hAnsi="Times New Roman" w:cs="Times New Roman"/>
        </w:rPr>
        <w:t xml:space="preserve"> ei ole ette nähtud teisiti.</w:t>
      </w:r>
    </w:p>
    <w:p w14:paraId="35C4694F" w14:textId="7C3BA39F" w:rsidR="25FB9186" w:rsidRDefault="25FB9186" w:rsidP="25FB9186">
      <w:pPr>
        <w:spacing w:after="0" w:line="240" w:lineRule="auto"/>
        <w:jc w:val="both"/>
        <w:rPr>
          <w:rFonts w:ascii="Times New Roman" w:hAnsi="Times New Roman" w:cs="Times New Roman"/>
        </w:rPr>
      </w:pPr>
    </w:p>
    <w:p w14:paraId="3D2B7E3F" w14:textId="4D768179" w:rsidR="002F678D" w:rsidRDefault="00F431FC" w:rsidP="0053794D">
      <w:pPr>
        <w:spacing w:after="0" w:line="240" w:lineRule="auto"/>
        <w:jc w:val="both"/>
        <w:rPr>
          <w:rFonts w:ascii="Times New Roman" w:hAnsi="Times New Roman" w:cs="Times New Roman"/>
        </w:rPr>
      </w:pPr>
      <w:r w:rsidRPr="19D3D40D">
        <w:rPr>
          <w:rFonts w:ascii="Times New Roman" w:hAnsi="Times New Roman" w:cs="Times New Roman"/>
          <w:b/>
          <w:bCs/>
        </w:rPr>
        <w:t xml:space="preserve">§ </w:t>
      </w:r>
      <w:r w:rsidR="00105883" w:rsidRPr="007A7895">
        <w:rPr>
          <w:rFonts w:ascii="Times New Roman" w:hAnsi="Times New Roman" w:cs="Times New Roman"/>
          <w:b/>
          <w:bCs/>
        </w:rPr>
        <w:t>22</w:t>
      </w:r>
      <w:r w:rsidR="00402792">
        <w:rPr>
          <w:rFonts w:ascii="Times New Roman" w:hAnsi="Times New Roman" w:cs="Times New Roman"/>
          <w:b/>
          <w:bCs/>
          <w:vertAlign w:val="superscript"/>
        </w:rPr>
        <w:t>5</w:t>
      </w:r>
      <w:r w:rsidRPr="19D3D40D">
        <w:rPr>
          <w:rFonts w:ascii="Times New Roman" w:hAnsi="Times New Roman" w:cs="Times New Roman"/>
          <w:b/>
          <w:bCs/>
        </w:rPr>
        <w:t>.</w:t>
      </w:r>
      <w:r w:rsidRPr="00F431FC">
        <w:rPr>
          <w:rFonts w:ascii="Times New Roman" w:hAnsi="Times New Roman" w:cs="Times New Roman"/>
          <w:b/>
          <w:bCs/>
        </w:rPr>
        <w:t xml:space="preserve"> Teenuse rahastamine</w:t>
      </w:r>
    </w:p>
    <w:p w14:paraId="2794AC7C" w14:textId="77777777" w:rsidR="008F6C06" w:rsidRDefault="008F6C06" w:rsidP="0053794D">
      <w:pPr>
        <w:spacing w:after="0" w:line="240" w:lineRule="auto"/>
        <w:jc w:val="both"/>
        <w:rPr>
          <w:rFonts w:ascii="Times New Roman" w:hAnsi="Times New Roman" w:cs="Times New Roman"/>
        </w:rPr>
      </w:pPr>
    </w:p>
    <w:p w14:paraId="3913B139" w14:textId="5193A102" w:rsidR="002F678D" w:rsidRPr="00D40CCC" w:rsidRDefault="002F678D" w:rsidP="0053794D">
      <w:pPr>
        <w:spacing w:after="0" w:line="240" w:lineRule="auto"/>
        <w:jc w:val="both"/>
        <w:rPr>
          <w:rFonts w:ascii="Times New Roman" w:hAnsi="Times New Roman" w:cs="Times New Roman"/>
        </w:rPr>
      </w:pPr>
      <w:r w:rsidRPr="00D40CCC">
        <w:rPr>
          <w:rFonts w:ascii="Times New Roman" w:hAnsi="Times New Roman" w:cs="Times New Roman"/>
        </w:rPr>
        <w:t xml:space="preserve">(1) Tervisekassa võtab käesoleva seaduse § </w:t>
      </w:r>
      <w:r w:rsidR="0015618E" w:rsidRPr="00D40CCC">
        <w:rPr>
          <w:rFonts w:ascii="Times New Roman" w:hAnsi="Times New Roman" w:cs="Times New Roman"/>
        </w:rPr>
        <w:t>22</w:t>
      </w:r>
      <w:r w:rsidR="0015618E">
        <w:rPr>
          <w:rFonts w:ascii="Times New Roman" w:hAnsi="Times New Roman" w:cs="Times New Roman"/>
          <w:vertAlign w:val="superscript"/>
        </w:rPr>
        <w:t>2</w:t>
      </w:r>
      <w:r w:rsidRPr="00D40CCC">
        <w:rPr>
          <w:rFonts w:ascii="Times New Roman" w:hAnsi="Times New Roman" w:cs="Times New Roman"/>
        </w:rPr>
        <w:t xml:space="preserve"> lõikes 5 sätestatud korras rehabilitatsiooniteenusele suunatud </w:t>
      </w:r>
      <w:r w:rsidR="05029550" w:rsidRPr="00D40CCC">
        <w:rPr>
          <w:rFonts w:ascii="Times New Roman" w:hAnsi="Times New Roman" w:cs="Times New Roman"/>
        </w:rPr>
        <w:t>inimeselt</w:t>
      </w:r>
      <w:r w:rsidRPr="00D40CCC">
        <w:rPr>
          <w:rFonts w:ascii="Times New Roman" w:hAnsi="Times New Roman" w:cs="Times New Roman"/>
        </w:rPr>
        <w:t xml:space="preserve"> </w:t>
      </w:r>
      <w:r w:rsidR="0015618E" w:rsidRPr="00CF1B6F">
        <w:rPr>
          <w:rFonts w:ascii="Times New Roman" w:hAnsi="Times New Roman" w:cs="Times New Roman"/>
        </w:rPr>
        <w:t>rehabilitatsiooniteenuse eest</w:t>
      </w:r>
      <w:r w:rsidRPr="00D40CCC">
        <w:rPr>
          <w:rFonts w:ascii="Times New Roman" w:hAnsi="Times New Roman" w:cs="Times New Roman"/>
        </w:rPr>
        <w:t xml:space="preserve"> tasu maksmise kohustuse </w:t>
      </w:r>
      <w:r w:rsidR="0015618E">
        <w:rPr>
          <w:rFonts w:ascii="Times New Roman" w:hAnsi="Times New Roman" w:cs="Times New Roman"/>
        </w:rPr>
        <w:t xml:space="preserve">üle </w:t>
      </w:r>
      <w:r w:rsidRPr="00D40CCC">
        <w:rPr>
          <w:rFonts w:ascii="Times New Roman" w:hAnsi="Times New Roman" w:cs="Times New Roman"/>
        </w:rPr>
        <w:t>ravikindlustuse seaduse § 30 lõike 1 aluse</w:t>
      </w:r>
      <w:r w:rsidR="008D0CC4" w:rsidRPr="00D40CCC">
        <w:rPr>
          <w:rFonts w:ascii="Times New Roman" w:hAnsi="Times New Roman" w:cs="Times New Roman"/>
        </w:rPr>
        <w:t>l</w:t>
      </w:r>
      <w:r w:rsidRPr="00D40CCC">
        <w:rPr>
          <w:rFonts w:ascii="Times New Roman" w:hAnsi="Times New Roman" w:cs="Times New Roman"/>
        </w:rPr>
        <w:t xml:space="preserve"> kehtestatud määruses sätestatud tingimustel ja korras.</w:t>
      </w:r>
    </w:p>
    <w:p w14:paraId="2BB900F8" w14:textId="77777777" w:rsidR="0053794D" w:rsidRDefault="0053794D" w:rsidP="003A47AB">
      <w:pPr>
        <w:spacing w:after="0" w:line="240" w:lineRule="auto"/>
        <w:jc w:val="both"/>
        <w:rPr>
          <w:rFonts w:ascii="Times New Roman" w:hAnsi="Times New Roman" w:cs="Times New Roman"/>
        </w:rPr>
      </w:pPr>
    </w:p>
    <w:p w14:paraId="40156E2D" w14:textId="764B4E9D" w:rsidR="00F431FC" w:rsidRPr="00F431FC" w:rsidRDefault="00F431FC" w:rsidP="003A47AB">
      <w:pPr>
        <w:spacing w:after="0" w:line="240" w:lineRule="auto"/>
        <w:jc w:val="both"/>
        <w:rPr>
          <w:rFonts w:ascii="Times New Roman" w:hAnsi="Times New Roman" w:cs="Times New Roman"/>
        </w:rPr>
      </w:pPr>
      <w:r w:rsidRPr="00F431FC">
        <w:rPr>
          <w:rFonts w:ascii="Times New Roman" w:hAnsi="Times New Roman" w:cs="Times New Roman"/>
        </w:rPr>
        <w:t>(</w:t>
      </w:r>
      <w:r w:rsidR="34775801" w:rsidRPr="6D329DAC">
        <w:rPr>
          <w:rFonts w:ascii="Times New Roman" w:hAnsi="Times New Roman" w:cs="Times New Roman"/>
        </w:rPr>
        <w:t>2</w:t>
      </w:r>
      <w:r w:rsidRPr="00F431FC">
        <w:rPr>
          <w:rFonts w:ascii="Times New Roman" w:hAnsi="Times New Roman" w:cs="Times New Roman"/>
        </w:rPr>
        <w:t xml:space="preserve">) </w:t>
      </w:r>
      <w:r w:rsidR="00AC497C">
        <w:rPr>
          <w:rFonts w:ascii="Times New Roman" w:hAnsi="Times New Roman" w:cs="Times New Roman"/>
        </w:rPr>
        <w:t xml:space="preserve">Käesoleva paragrahvi lõikes 1 </w:t>
      </w:r>
      <w:r w:rsidR="00C73C81">
        <w:rPr>
          <w:rFonts w:ascii="Times New Roman" w:hAnsi="Times New Roman" w:cs="Times New Roman"/>
        </w:rPr>
        <w:t xml:space="preserve">nimetatud juhul rahastatakse </w:t>
      </w:r>
      <w:r w:rsidR="1CD6D4EB" w:rsidRPr="6D329DAC">
        <w:rPr>
          <w:rFonts w:ascii="Times New Roman" w:hAnsi="Times New Roman" w:cs="Times New Roman"/>
        </w:rPr>
        <w:t>r</w:t>
      </w:r>
      <w:r w:rsidR="39DD25CD" w:rsidRPr="6D329DAC">
        <w:rPr>
          <w:rFonts w:ascii="Times New Roman" w:hAnsi="Times New Roman" w:cs="Times New Roman"/>
        </w:rPr>
        <w:t>ehabilitatsiooni</w:t>
      </w:r>
      <w:r w:rsidR="6BE8947C" w:rsidRPr="6D329DAC">
        <w:rPr>
          <w:rFonts w:ascii="Times New Roman" w:hAnsi="Times New Roman" w:cs="Times New Roman"/>
        </w:rPr>
        <w:t xml:space="preserve">teenust </w:t>
      </w:r>
      <w:r w:rsidRPr="00F431FC">
        <w:rPr>
          <w:rFonts w:ascii="Times New Roman" w:hAnsi="Times New Roman" w:cs="Times New Roman"/>
        </w:rPr>
        <w:t>ja selle korraldamist</w:t>
      </w:r>
      <w:r w:rsidR="00744EAF">
        <w:rPr>
          <w:rFonts w:ascii="Times New Roman" w:hAnsi="Times New Roman" w:cs="Times New Roman"/>
        </w:rPr>
        <w:t xml:space="preserve"> </w:t>
      </w:r>
      <w:r w:rsidRPr="00F431FC">
        <w:rPr>
          <w:rFonts w:ascii="Times New Roman" w:hAnsi="Times New Roman" w:cs="Times New Roman"/>
        </w:rPr>
        <w:t>riigieelarvest</w:t>
      </w:r>
      <w:r w:rsidR="00035F7B">
        <w:rPr>
          <w:rFonts w:ascii="Times New Roman" w:hAnsi="Times New Roman" w:cs="Times New Roman"/>
        </w:rPr>
        <w:t xml:space="preserve"> Tervisekassa kaudu</w:t>
      </w:r>
      <w:r w:rsidR="07DCF881" w:rsidRPr="04810E35">
        <w:rPr>
          <w:rFonts w:ascii="Times New Roman" w:hAnsi="Times New Roman" w:cs="Times New Roman"/>
        </w:rPr>
        <w:t xml:space="preserve"> riigieelarveliste võimaluste piires</w:t>
      </w:r>
      <w:r w:rsidR="00C73C81" w:rsidRPr="04810E35">
        <w:rPr>
          <w:rFonts w:ascii="Times New Roman" w:hAnsi="Times New Roman" w:cs="Times New Roman"/>
        </w:rPr>
        <w:t>.</w:t>
      </w:r>
      <w:r w:rsidR="009F3598" w:rsidRPr="04810E35">
        <w:rPr>
          <w:rFonts w:ascii="Times New Roman" w:hAnsi="Times New Roman" w:cs="Times New Roman"/>
        </w:rPr>
        <w:t xml:space="preserve"> </w:t>
      </w:r>
      <w:r w:rsidR="009F3598">
        <w:rPr>
          <w:rFonts w:ascii="Times New Roman" w:hAnsi="Times New Roman" w:cs="Times New Roman"/>
        </w:rPr>
        <w:t xml:space="preserve">Muul juhul tasub </w:t>
      </w:r>
      <w:r w:rsidR="004D066E">
        <w:rPr>
          <w:rFonts w:ascii="Times New Roman" w:hAnsi="Times New Roman" w:cs="Times New Roman"/>
        </w:rPr>
        <w:t>rehabilitatsiooniteenust saav inimene teenuse eest ise</w:t>
      </w:r>
      <w:r w:rsidR="004D066E" w:rsidRPr="04810E35">
        <w:rPr>
          <w:rFonts w:ascii="Times New Roman" w:hAnsi="Times New Roman" w:cs="Times New Roman"/>
        </w:rPr>
        <w:t>.</w:t>
      </w:r>
      <w:r w:rsidR="008F6C06">
        <w:rPr>
          <w:rFonts w:ascii="Times New Roman" w:hAnsi="Times New Roman" w:cs="Times New Roman"/>
        </w:rPr>
        <w:t>“;</w:t>
      </w:r>
      <w:del w:id="37" w:author="Aili Sandre - JUSTDIGI" w:date="2026-07-20T09:41:00Z" w16du:dateUtc="2026-07-20T06:41:00Z">
        <w:r w:rsidRPr="04810E35" w:rsidDel="006C51F5">
          <w:rPr>
            <w:rFonts w:ascii="Times New Roman" w:hAnsi="Times New Roman" w:cs="Times New Roman"/>
          </w:rPr>
          <w:delText xml:space="preserve"> </w:delText>
        </w:r>
      </w:del>
    </w:p>
    <w:p w14:paraId="113077CA" w14:textId="77777777" w:rsidR="00F431FC" w:rsidRPr="00F431FC" w:rsidRDefault="00F431FC" w:rsidP="003A47AB">
      <w:pPr>
        <w:spacing w:after="0" w:line="240" w:lineRule="auto"/>
        <w:jc w:val="both"/>
        <w:rPr>
          <w:rFonts w:ascii="Times New Roman" w:hAnsi="Times New Roman" w:cs="Times New Roman"/>
        </w:rPr>
      </w:pPr>
    </w:p>
    <w:p w14:paraId="196CAF73" w14:textId="1DFF4FE3" w:rsidR="00C7208E" w:rsidRPr="00CD5270" w:rsidRDefault="00C7208E" w:rsidP="003A47AB">
      <w:pPr>
        <w:spacing w:after="0" w:line="240" w:lineRule="auto"/>
        <w:jc w:val="both"/>
        <w:rPr>
          <w:rFonts w:ascii="Times New Roman" w:hAnsi="Times New Roman" w:cs="Times New Roman"/>
        </w:rPr>
      </w:pPr>
      <w:r w:rsidRPr="00247BE5">
        <w:rPr>
          <w:rFonts w:ascii="Times New Roman" w:hAnsi="Times New Roman" w:cs="Times New Roman"/>
          <w:b/>
        </w:rPr>
        <w:t>3)</w:t>
      </w:r>
      <w:r w:rsidRPr="00247BE5">
        <w:rPr>
          <w:rFonts w:ascii="Times New Roman" w:hAnsi="Times New Roman" w:cs="Times New Roman"/>
        </w:rPr>
        <w:t xml:space="preserve"> paragrahvi </w:t>
      </w:r>
      <w:r w:rsidR="00C61B08" w:rsidRPr="00247BE5">
        <w:rPr>
          <w:rFonts w:ascii="Times New Roman" w:hAnsi="Times New Roman" w:cs="Times New Roman"/>
        </w:rPr>
        <w:t>32 lõi</w:t>
      </w:r>
      <w:r w:rsidR="0016118F" w:rsidRPr="2240B450">
        <w:rPr>
          <w:rFonts w:ascii="Times New Roman" w:hAnsi="Times New Roman" w:cs="Times New Roman"/>
        </w:rPr>
        <w:t>get</w:t>
      </w:r>
      <w:r w:rsidR="0088548B" w:rsidRPr="00247BE5">
        <w:rPr>
          <w:rFonts w:ascii="Times New Roman" w:hAnsi="Times New Roman" w:cs="Times New Roman"/>
        </w:rPr>
        <w:t xml:space="preserve"> 1 </w:t>
      </w:r>
      <w:r w:rsidR="0016118F" w:rsidRPr="2240B450">
        <w:rPr>
          <w:rFonts w:ascii="Times New Roman" w:hAnsi="Times New Roman" w:cs="Times New Roman"/>
        </w:rPr>
        <w:t>täiendatakse</w:t>
      </w:r>
      <w:r w:rsidR="0088548B" w:rsidRPr="00247BE5">
        <w:rPr>
          <w:rFonts w:ascii="Times New Roman" w:hAnsi="Times New Roman" w:cs="Times New Roman"/>
        </w:rPr>
        <w:t xml:space="preserve"> </w:t>
      </w:r>
      <w:r w:rsidR="0016118F" w:rsidRPr="2240B450">
        <w:rPr>
          <w:rFonts w:ascii="Times New Roman" w:hAnsi="Times New Roman" w:cs="Times New Roman"/>
        </w:rPr>
        <w:t xml:space="preserve">enne </w:t>
      </w:r>
      <w:r w:rsidR="0088548B" w:rsidRPr="00247BE5">
        <w:rPr>
          <w:rFonts w:ascii="Times New Roman" w:hAnsi="Times New Roman" w:cs="Times New Roman"/>
        </w:rPr>
        <w:t>tekstiosa „</w:t>
      </w:r>
      <w:r w:rsidR="008C686C" w:rsidRPr="00247BE5">
        <w:rPr>
          <w:rFonts w:ascii="Times New Roman" w:hAnsi="Times New Roman" w:cs="Times New Roman"/>
        </w:rPr>
        <w:t>§-des 14–22</w:t>
      </w:r>
      <w:r w:rsidR="0088548B" w:rsidRPr="00247BE5">
        <w:rPr>
          <w:rFonts w:ascii="Times New Roman" w:hAnsi="Times New Roman" w:cs="Times New Roman"/>
        </w:rPr>
        <w:t xml:space="preserve">“ tekstiosaga „§ </w:t>
      </w:r>
      <w:r w:rsidR="00402792">
        <w:rPr>
          <w:rFonts w:ascii="Times New Roman" w:hAnsi="Times New Roman" w:cs="Times New Roman"/>
        </w:rPr>
        <w:t>22</w:t>
      </w:r>
      <w:r w:rsidR="00402792" w:rsidRPr="007A7895">
        <w:rPr>
          <w:rFonts w:ascii="Times New Roman" w:hAnsi="Times New Roman" w:cs="Times New Roman"/>
          <w:vertAlign w:val="superscript"/>
        </w:rPr>
        <w:t>3</w:t>
      </w:r>
      <w:r w:rsidR="00E868FB" w:rsidRPr="00247BE5">
        <w:rPr>
          <w:rFonts w:ascii="Times New Roman" w:hAnsi="Times New Roman" w:cs="Times New Roman"/>
        </w:rPr>
        <w:t xml:space="preserve"> </w:t>
      </w:r>
      <w:r w:rsidR="00CE4A21" w:rsidRPr="2240B450">
        <w:rPr>
          <w:rFonts w:ascii="Times New Roman" w:hAnsi="Times New Roman" w:cs="Times New Roman"/>
        </w:rPr>
        <w:t xml:space="preserve">lõike 1 </w:t>
      </w:r>
      <w:r w:rsidR="00F472F0" w:rsidRPr="00247BE5">
        <w:rPr>
          <w:rFonts w:ascii="Times New Roman" w:hAnsi="Times New Roman" w:cs="Times New Roman"/>
        </w:rPr>
        <w:t xml:space="preserve">punktides </w:t>
      </w:r>
      <w:r w:rsidR="00C81B3A" w:rsidRPr="00247BE5">
        <w:rPr>
          <w:rFonts w:ascii="Times New Roman" w:hAnsi="Times New Roman" w:cs="Times New Roman"/>
        </w:rPr>
        <w:t>1</w:t>
      </w:r>
      <w:r w:rsidR="00C60885">
        <w:rPr>
          <w:rFonts w:ascii="Times New Roman" w:hAnsi="Times New Roman" w:cs="Times New Roman"/>
        </w:rPr>
        <w:t>,</w:t>
      </w:r>
      <w:r w:rsidR="00683F98">
        <w:rPr>
          <w:rFonts w:ascii="Times New Roman" w:hAnsi="Times New Roman" w:cs="Times New Roman"/>
        </w:rPr>
        <w:t xml:space="preserve"> </w:t>
      </w:r>
      <w:r w:rsidR="00675CE0">
        <w:rPr>
          <w:rFonts w:ascii="Times New Roman" w:hAnsi="Times New Roman" w:cs="Times New Roman"/>
        </w:rPr>
        <w:t>2,</w:t>
      </w:r>
      <w:r w:rsidR="00FA1F9C">
        <w:rPr>
          <w:rFonts w:ascii="Times New Roman" w:hAnsi="Times New Roman" w:cs="Times New Roman"/>
        </w:rPr>
        <w:t xml:space="preserve"> </w:t>
      </w:r>
      <w:r w:rsidR="00F23D42">
        <w:rPr>
          <w:rFonts w:ascii="Times New Roman" w:hAnsi="Times New Roman" w:cs="Times New Roman"/>
        </w:rPr>
        <w:t>4</w:t>
      </w:r>
      <w:r w:rsidR="00FA1F9C">
        <w:rPr>
          <w:rFonts w:ascii="Times New Roman" w:hAnsi="Times New Roman" w:cs="Times New Roman"/>
        </w:rPr>
        <w:t xml:space="preserve"> ja </w:t>
      </w:r>
      <w:r w:rsidR="00C81B3A" w:rsidRPr="00247BE5">
        <w:rPr>
          <w:rFonts w:ascii="Times New Roman" w:hAnsi="Times New Roman" w:cs="Times New Roman"/>
        </w:rPr>
        <w:t>5</w:t>
      </w:r>
      <w:r w:rsidR="00F472F0" w:rsidRPr="00247BE5">
        <w:rPr>
          <w:rFonts w:ascii="Times New Roman" w:hAnsi="Times New Roman" w:cs="Times New Roman"/>
        </w:rPr>
        <w:t xml:space="preserve"> </w:t>
      </w:r>
      <w:commentRangeStart w:id="38"/>
      <w:r w:rsidR="00FA1F9C">
        <w:rPr>
          <w:rFonts w:ascii="Times New Roman" w:hAnsi="Times New Roman" w:cs="Times New Roman"/>
        </w:rPr>
        <w:t>ning</w:t>
      </w:r>
      <w:commentRangeEnd w:id="38"/>
      <w:r w:rsidR="00DA5CB5" w:rsidRPr="1F4AB9DD">
        <w:rPr>
          <w:rStyle w:val="Kommentaariviide"/>
          <w:rFonts w:ascii="Times New Roman" w:hAnsi="Times New Roman" w:cs="Times New Roman"/>
          <w:sz w:val="24"/>
          <w:szCs w:val="24"/>
        </w:rPr>
        <w:commentReference w:id="38"/>
      </w:r>
      <w:r w:rsidR="00E868FB" w:rsidRPr="1F4AB9DD">
        <w:rPr>
          <w:rFonts w:ascii="Times New Roman" w:hAnsi="Times New Roman" w:cs="Times New Roman"/>
        </w:rPr>
        <w:t>“</w:t>
      </w:r>
      <w:r w:rsidR="00247BE5" w:rsidRPr="1F4AB9DD">
        <w:rPr>
          <w:rFonts w:ascii="Times New Roman" w:hAnsi="Times New Roman" w:cs="Times New Roman"/>
        </w:rPr>
        <w:t>;</w:t>
      </w:r>
    </w:p>
    <w:p w14:paraId="23F5D173" w14:textId="2E7B56D7" w:rsidR="70CA07AC" w:rsidRPr="00CD5270" w:rsidRDefault="70CA07AC" w:rsidP="70CA07AC">
      <w:pPr>
        <w:spacing w:after="0" w:line="240" w:lineRule="auto"/>
        <w:jc w:val="both"/>
        <w:rPr>
          <w:rFonts w:ascii="Times New Roman" w:hAnsi="Times New Roman" w:cs="Times New Roman"/>
        </w:rPr>
      </w:pPr>
    </w:p>
    <w:p w14:paraId="3DC92C8B" w14:textId="2E05339B" w:rsidR="5756D6CB" w:rsidRDefault="00247BE5" w:rsidP="5756D6CB">
      <w:pPr>
        <w:spacing w:after="0" w:line="240" w:lineRule="auto"/>
        <w:jc w:val="both"/>
        <w:rPr>
          <w:rFonts w:ascii="Times New Roman" w:hAnsi="Times New Roman" w:cs="Times New Roman"/>
        </w:rPr>
      </w:pPr>
      <w:r w:rsidRPr="00EF7398">
        <w:rPr>
          <w:rFonts w:ascii="Times New Roman" w:hAnsi="Times New Roman" w:cs="Times New Roman"/>
          <w:b/>
        </w:rPr>
        <w:t>4)</w:t>
      </w:r>
      <w:r>
        <w:rPr>
          <w:rFonts w:ascii="Times New Roman" w:hAnsi="Times New Roman" w:cs="Times New Roman"/>
        </w:rPr>
        <w:t xml:space="preserve"> </w:t>
      </w:r>
      <w:r w:rsidR="00F00795">
        <w:rPr>
          <w:rFonts w:ascii="Times New Roman" w:hAnsi="Times New Roman" w:cs="Times New Roman"/>
        </w:rPr>
        <w:t>seaduse 8. peatüki 1. jagu täiendatakse §-ga</w:t>
      </w:r>
      <w:r w:rsidR="00A57D68" w:rsidRPr="00EF7398">
        <w:rPr>
          <w:rFonts w:ascii="Times New Roman" w:hAnsi="Times New Roman" w:cs="Times New Roman"/>
        </w:rPr>
        <w:t xml:space="preserve"> 38</w:t>
      </w:r>
      <w:r w:rsidR="00A57D68">
        <w:rPr>
          <w:rFonts w:ascii="Times New Roman" w:hAnsi="Times New Roman" w:cs="Times New Roman"/>
          <w:vertAlign w:val="superscript"/>
        </w:rPr>
        <w:t xml:space="preserve">2 </w:t>
      </w:r>
      <w:r w:rsidR="00A57D68">
        <w:rPr>
          <w:rFonts w:ascii="Times New Roman" w:hAnsi="Times New Roman" w:cs="Times New Roman"/>
        </w:rPr>
        <w:t>järgmises sõnastuses:</w:t>
      </w:r>
      <w:del w:id="39" w:author="Aili Sandre - JUSTDIGI" w:date="2026-07-20T09:46:00Z" w16du:dateUtc="2026-07-20T06:46:00Z">
        <w:r w:rsidR="00A57D68" w:rsidRPr="00EF7398" w:rsidDel="00041271">
          <w:rPr>
            <w:rFonts w:ascii="Times New Roman" w:hAnsi="Times New Roman" w:cs="Times New Roman"/>
          </w:rPr>
          <w:delText> </w:delText>
        </w:r>
      </w:del>
    </w:p>
    <w:p w14:paraId="6E5390F7" w14:textId="2D147EE1" w:rsidR="00A57D68" w:rsidDel="00041271" w:rsidRDefault="00A57D68" w:rsidP="00A57D68">
      <w:pPr>
        <w:spacing w:after="0" w:line="240" w:lineRule="auto"/>
        <w:jc w:val="both"/>
        <w:rPr>
          <w:del w:id="40" w:author="Aili Sandre - JUSTDIGI" w:date="2026-07-20T09:47:00Z" w16du:dateUtc="2026-07-20T06:47:00Z"/>
          <w:rFonts w:ascii="Times New Roman" w:hAnsi="Times New Roman" w:cs="Times New Roman"/>
          <w:b/>
          <w:bCs/>
        </w:rPr>
      </w:pPr>
    </w:p>
    <w:p w14:paraId="2B137C43" w14:textId="5EED8E57" w:rsidR="00A57D68" w:rsidRDefault="00A57D68" w:rsidP="00A57D68">
      <w:pPr>
        <w:spacing w:after="0" w:line="240" w:lineRule="auto"/>
        <w:jc w:val="both"/>
        <w:rPr>
          <w:rFonts w:ascii="Times New Roman" w:hAnsi="Times New Roman" w:cs="Times New Roman"/>
          <w:b/>
          <w:bCs/>
        </w:rPr>
      </w:pPr>
      <w:r w:rsidRPr="00EF7398">
        <w:rPr>
          <w:rFonts w:ascii="Times New Roman" w:hAnsi="Times New Roman" w:cs="Times New Roman"/>
        </w:rPr>
        <w:t>„</w:t>
      </w:r>
      <w:r w:rsidRPr="00A57D68">
        <w:rPr>
          <w:rFonts w:ascii="Times New Roman" w:hAnsi="Times New Roman" w:cs="Times New Roman"/>
          <w:b/>
          <w:bCs/>
        </w:rPr>
        <w:t>§ 38</w:t>
      </w:r>
      <w:r>
        <w:rPr>
          <w:rFonts w:ascii="Times New Roman" w:hAnsi="Times New Roman" w:cs="Times New Roman"/>
          <w:b/>
          <w:bCs/>
          <w:vertAlign w:val="superscript"/>
        </w:rPr>
        <w:t>2</w:t>
      </w:r>
      <w:r w:rsidRPr="00A57D68">
        <w:rPr>
          <w:rFonts w:ascii="Times New Roman" w:hAnsi="Times New Roman" w:cs="Times New Roman"/>
          <w:b/>
          <w:bCs/>
        </w:rPr>
        <w:t>. </w:t>
      </w:r>
      <w:r w:rsidR="00110E33">
        <w:rPr>
          <w:rFonts w:ascii="Times New Roman" w:hAnsi="Times New Roman" w:cs="Times New Roman"/>
          <w:b/>
          <w:bCs/>
        </w:rPr>
        <w:t>Rehabilitatsiooniteenuse</w:t>
      </w:r>
      <w:r w:rsidR="007C57BD">
        <w:rPr>
          <w:rFonts w:ascii="Times New Roman" w:hAnsi="Times New Roman" w:cs="Times New Roman"/>
          <w:b/>
          <w:bCs/>
        </w:rPr>
        <w:t xml:space="preserve"> saamine </w:t>
      </w:r>
      <w:r w:rsidR="0007292E">
        <w:rPr>
          <w:rFonts w:ascii="Times New Roman" w:hAnsi="Times New Roman" w:cs="Times New Roman"/>
          <w:b/>
          <w:bCs/>
        </w:rPr>
        <w:t>Sotsiaalkindlustusameti otsuse alusel</w:t>
      </w:r>
    </w:p>
    <w:p w14:paraId="11403801" w14:textId="73E0B7D8" w:rsidR="00110E33" w:rsidRDefault="00110E33" w:rsidP="00A57D68">
      <w:pPr>
        <w:spacing w:after="0" w:line="240" w:lineRule="auto"/>
        <w:jc w:val="both"/>
        <w:rPr>
          <w:rFonts w:ascii="Times New Roman" w:hAnsi="Times New Roman" w:cs="Times New Roman"/>
          <w:b/>
          <w:bCs/>
        </w:rPr>
      </w:pPr>
    </w:p>
    <w:p w14:paraId="28AF1530" w14:textId="14BB7E6B" w:rsidR="00110E33" w:rsidRDefault="006922DD" w:rsidP="00A57D68">
      <w:pPr>
        <w:spacing w:after="0" w:line="240" w:lineRule="auto"/>
        <w:jc w:val="both"/>
        <w:rPr>
          <w:rFonts w:ascii="Times New Roman" w:hAnsi="Times New Roman" w:cs="Times New Roman"/>
        </w:rPr>
      </w:pPr>
      <w:r>
        <w:rPr>
          <w:rFonts w:ascii="Times New Roman" w:hAnsi="Times New Roman" w:cs="Times New Roman"/>
        </w:rPr>
        <w:t xml:space="preserve">(1) </w:t>
      </w:r>
      <w:commentRangeStart w:id="41"/>
      <w:r w:rsidR="12ACE66F" w:rsidRPr="6D329DAC">
        <w:rPr>
          <w:rFonts w:ascii="Times New Roman" w:hAnsi="Times New Roman" w:cs="Times New Roman"/>
        </w:rPr>
        <w:t>I</w:t>
      </w:r>
      <w:r w:rsidR="050760E2" w:rsidRPr="6D329DAC">
        <w:rPr>
          <w:rFonts w:ascii="Times New Roman" w:hAnsi="Times New Roman" w:cs="Times New Roman"/>
        </w:rPr>
        <w:t>nime</w:t>
      </w:r>
      <w:ins w:id="42" w:author="Aili Sandre - JUSTDIGI" w:date="2026-07-20T09:49:00Z" w16du:dateUtc="2026-07-20T06:49:00Z">
        <w:r w:rsidR="008E1C2F">
          <w:rPr>
            <w:rFonts w:ascii="Times New Roman" w:hAnsi="Times New Roman" w:cs="Times New Roman"/>
          </w:rPr>
          <w:t>ne</w:t>
        </w:r>
      </w:ins>
      <w:del w:id="43" w:author="Aili Sandre - JUSTDIGI" w:date="2026-07-20T09:49:00Z" w16du:dateUtc="2026-07-20T06:49:00Z">
        <w:r w:rsidR="050760E2" w:rsidRPr="6D329DAC" w:rsidDel="008E1C2F">
          <w:rPr>
            <w:rFonts w:ascii="Times New Roman" w:hAnsi="Times New Roman" w:cs="Times New Roman"/>
          </w:rPr>
          <w:delText>sel</w:delText>
        </w:r>
      </w:del>
      <w:r w:rsidR="001236D2">
        <w:rPr>
          <w:rFonts w:ascii="Times New Roman" w:hAnsi="Times New Roman" w:cs="Times New Roman"/>
        </w:rPr>
        <w:t>, kellel on 2027. aasta 30</w:t>
      </w:r>
      <w:r w:rsidR="00BD3687">
        <w:rPr>
          <w:rFonts w:ascii="Times New Roman" w:hAnsi="Times New Roman" w:cs="Times New Roman"/>
        </w:rPr>
        <w:t xml:space="preserve">. septembri seisuga </w:t>
      </w:r>
      <w:r w:rsidR="00EB6E19">
        <w:rPr>
          <w:rFonts w:ascii="Times New Roman" w:hAnsi="Times New Roman" w:cs="Times New Roman"/>
        </w:rPr>
        <w:t xml:space="preserve">kehtiv </w:t>
      </w:r>
      <w:r w:rsidR="00BD3687">
        <w:rPr>
          <w:rFonts w:ascii="Times New Roman" w:hAnsi="Times New Roman" w:cs="Times New Roman"/>
        </w:rPr>
        <w:t xml:space="preserve">Sotsiaalkindlustusameti </w:t>
      </w:r>
      <w:del w:id="44" w:author="Aili Sandre - JUSTDIGI" w:date="2026-07-20T09:50:00Z" w16du:dateUtc="2026-07-20T06:50:00Z">
        <w:r w:rsidR="00BD3687" w:rsidDel="00740AA1">
          <w:rPr>
            <w:rFonts w:ascii="Times New Roman" w:hAnsi="Times New Roman" w:cs="Times New Roman"/>
          </w:rPr>
          <w:delText xml:space="preserve">poolt </w:delText>
        </w:r>
      </w:del>
      <w:r w:rsidR="001B679A">
        <w:rPr>
          <w:rFonts w:ascii="Times New Roman" w:hAnsi="Times New Roman" w:cs="Times New Roman"/>
        </w:rPr>
        <w:t xml:space="preserve">sotsiaalhoolekande seaduse alusel </w:t>
      </w:r>
      <w:r w:rsidR="00162AE9">
        <w:rPr>
          <w:rFonts w:ascii="Times New Roman" w:hAnsi="Times New Roman" w:cs="Times New Roman"/>
        </w:rPr>
        <w:t>tehtud</w:t>
      </w:r>
      <w:r w:rsidR="00BD3687">
        <w:rPr>
          <w:rFonts w:ascii="Times New Roman" w:hAnsi="Times New Roman" w:cs="Times New Roman"/>
        </w:rPr>
        <w:t xml:space="preserve"> sotsiaalse rehabilitatsiooni teenuse </w:t>
      </w:r>
      <w:r w:rsidR="00162AE9">
        <w:rPr>
          <w:rFonts w:ascii="Times New Roman" w:hAnsi="Times New Roman" w:cs="Times New Roman"/>
        </w:rPr>
        <w:t xml:space="preserve">eest tasu maksmise kohustuse ülevõtmise </w:t>
      </w:r>
      <w:r w:rsidR="00BD3687">
        <w:rPr>
          <w:rFonts w:ascii="Times New Roman" w:hAnsi="Times New Roman" w:cs="Times New Roman"/>
        </w:rPr>
        <w:t xml:space="preserve">otsus, </w:t>
      </w:r>
      <w:r w:rsidR="00EB6E19">
        <w:rPr>
          <w:rFonts w:ascii="Times New Roman" w:hAnsi="Times New Roman" w:cs="Times New Roman"/>
        </w:rPr>
        <w:t xml:space="preserve">võib sama otsuse alusel </w:t>
      </w:r>
      <w:r w:rsidR="000A3B37">
        <w:rPr>
          <w:rFonts w:ascii="Times New Roman" w:hAnsi="Times New Roman" w:cs="Times New Roman"/>
        </w:rPr>
        <w:t xml:space="preserve">pöörduda </w:t>
      </w:r>
      <w:r w:rsidR="009C535F">
        <w:rPr>
          <w:rFonts w:ascii="Times New Roman" w:hAnsi="Times New Roman" w:cs="Times New Roman"/>
        </w:rPr>
        <w:t xml:space="preserve">käesoleva seaduse </w:t>
      </w:r>
      <w:r w:rsidR="0087691F" w:rsidRPr="0087691F">
        <w:rPr>
          <w:rFonts w:ascii="Times New Roman" w:hAnsi="Times New Roman" w:cs="Times New Roman"/>
        </w:rPr>
        <w:t xml:space="preserve">§-s </w:t>
      </w:r>
      <w:r w:rsidR="00F46645" w:rsidRPr="007A7895">
        <w:rPr>
          <w:rFonts w:ascii="Times New Roman" w:hAnsi="Times New Roman" w:cs="Times New Roman"/>
        </w:rPr>
        <w:t>22</w:t>
      </w:r>
      <w:r w:rsidR="00F46645">
        <w:rPr>
          <w:rFonts w:ascii="Times New Roman" w:hAnsi="Times New Roman" w:cs="Times New Roman"/>
          <w:vertAlign w:val="superscript"/>
        </w:rPr>
        <w:t>1</w:t>
      </w:r>
      <w:r w:rsidR="0087691F" w:rsidRPr="0087691F">
        <w:rPr>
          <w:rFonts w:ascii="Times New Roman" w:hAnsi="Times New Roman" w:cs="Times New Roman"/>
        </w:rPr>
        <w:t xml:space="preserve"> sätestatud rehabilitatsiooniteenus</w:t>
      </w:r>
      <w:r w:rsidR="0087691F">
        <w:rPr>
          <w:rFonts w:ascii="Times New Roman" w:hAnsi="Times New Roman" w:cs="Times New Roman"/>
        </w:rPr>
        <w:t xml:space="preserve">e saamiseks </w:t>
      </w:r>
      <w:r w:rsidR="00781495">
        <w:rPr>
          <w:rFonts w:ascii="Times New Roman" w:hAnsi="Times New Roman" w:cs="Times New Roman"/>
        </w:rPr>
        <w:t xml:space="preserve">teenuseosutaja poole kuni </w:t>
      </w:r>
      <w:r w:rsidR="00D25AED">
        <w:rPr>
          <w:rFonts w:ascii="Times New Roman" w:hAnsi="Times New Roman" w:cs="Times New Roman"/>
        </w:rPr>
        <w:t>2027. aasta 31. detsembrini.</w:t>
      </w:r>
      <w:commentRangeEnd w:id="41"/>
      <w:r w:rsidR="001C7DBA">
        <w:rPr>
          <w:rStyle w:val="Kommentaariviide"/>
          <w:rFonts w:ascii="Times New Roman" w:hAnsi="Times New Roman" w:cs="Times New Roman"/>
          <w:sz w:val="24"/>
          <w:szCs w:val="24"/>
        </w:rPr>
        <w:commentReference w:id="41"/>
      </w:r>
    </w:p>
    <w:p w14:paraId="30C33124" w14:textId="1F061B41" w:rsidR="006922DD" w:rsidRDefault="006922DD" w:rsidP="00A57D68">
      <w:pPr>
        <w:spacing w:after="0" w:line="240" w:lineRule="auto"/>
        <w:jc w:val="both"/>
        <w:rPr>
          <w:rFonts w:ascii="Times New Roman" w:hAnsi="Times New Roman" w:cs="Times New Roman"/>
        </w:rPr>
      </w:pPr>
    </w:p>
    <w:p w14:paraId="11591733" w14:textId="0DBF8543" w:rsidR="00A42998" w:rsidRDefault="00E97188" w:rsidP="1F4AB9DD">
      <w:pPr>
        <w:spacing w:after="0" w:line="240" w:lineRule="auto"/>
        <w:jc w:val="both"/>
        <w:rPr>
          <w:rFonts w:ascii="Times New Roman" w:hAnsi="Times New Roman" w:cs="Times New Roman"/>
        </w:rPr>
      </w:pPr>
      <w:r>
        <w:rPr>
          <w:rFonts w:ascii="Times New Roman" w:hAnsi="Times New Roman" w:cs="Times New Roman"/>
        </w:rPr>
        <w:t xml:space="preserve">(2) Käesoleva paragrahvi lõikes 1 nimetatud </w:t>
      </w:r>
      <w:r w:rsidR="050760E2" w:rsidRPr="6D329DAC">
        <w:rPr>
          <w:rFonts w:ascii="Times New Roman" w:hAnsi="Times New Roman" w:cs="Times New Roman"/>
        </w:rPr>
        <w:t>inimesele</w:t>
      </w:r>
      <w:r>
        <w:rPr>
          <w:rFonts w:ascii="Times New Roman" w:hAnsi="Times New Roman" w:cs="Times New Roman"/>
        </w:rPr>
        <w:t xml:space="preserve"> </w:t>
      </w:r>
      <w:r w:rsidR="00F7637D">
        <w:rPr>
          <w:rFonts w:ascii="Times New Roman" w:hAnsi="Times New Roman" w:cs="Times New Roman"/>
        </w:rPr>
        <w:t>koostatakse</w:t>
      </w:r>
      <w:r w:rsidR="00074800">
        <w:rPr>
          <w:rFonts w:ascii="Times New Roman" w:hAnsi="Times New Roman" w:cs="Times New Roman"/>
        </w:rPr>
        <w:t xml:space="preserve"> </w:t>
      </w:r>
      <w:r w:rsidR="00C9272B">
        <w:rPr>
          <w:rFonts w:ascii="Times New Roman" w:hAnsi="Times New Roman" w:cs="Times New Roman"/>
        </w:rPr>
        <w:t xml:space="preserve">automaatselt </w:t>
      </w:r>
      <w:r w:rsidR="00A53D5E">
        <w:rPr>
          <w:rFonts w:ascii="Times New Roman" w:hAnsi="Times New Roman" w:cs="Times New Roman"/>
        </w:rPr>
        <w:t xml:space="preserve">sotsiaalkaitse infosüsteemi kantud </w:t>
      </w:r>
      <w:r w:rsidR="00E7797B">
        <w:rPr>
          <w:rFonts w:ascii="Times New Roman" w:hAnsi="Times New Roman" w:cs="Times New Roman"/>
        </w:rPr>
        <w:t>sotsiaalse rehabilitatsiooni teenuse andmete alusel saatekir</w:t>
      </w:r>
      <w:r w:rsidR="00BF59B6">
        <w:rPr>
          <w:rFonts w:ascii="Times New Roman" w:hAnsi="Times New Roman" w:cs="Times New Roman"/>
        </w:rPr>
        <w:t>i</w:t>
      </w:r>
      <w:r w:rsidR="00E7797B">
        <w:rPr>
          <w:rFonts w:ascii="Times New Roman" w:hAnsi="Times New Roman" w:cs="Times New Roman"/>
        </w:rPr>
        <w:t xml:space="preserve"> </w:t>
      </w:r>
      <w:r w:rsidR="00417F55" w:rsidRPr="00417F55">
        <w:rPr>
          <w:rFonts w:ascii="Times New Roman" w:hAnsi="Times New Roman" w:cs="Times New Roman"/>
        </w:rPr>
        <w:t xml:space="preserve">käesoleva seaduse §-s </w:t>
      </w:r>
      <w:r w:rsidR="00F46645" w:rsidRPr="007A7895">
        <w:rPr>
          <w:rFonts w:ascii="Times New Roman" w:hAnsi="Times New Roman" w:cs="Times New Roman"/>
        </w:rPr>
        <w:t>22</w:t>
      </w:r>
      <w:r w:rsidR="00F46645">
        <w:rPr>
          <w:rFonts w:ascii="Times New Roman" w:hAnsi="Times New Roman" w:cs="Times New Roman"/>
          <w:vertAlign w:val="superscript"/>
        </w:rPr>
        <w:t>1</w:t>
      </w:r>
      <w:r w:rsidR="00417F55" w:rsidRPr="00417F55">
        <w:rPr>
          <w:rFonts w:ascii="Times New Roman" w:hAnsi="Times New Roman" w:cs="Times New Roman"/>
        </w:rPr>
        <w:t xml:space="preserve"> sätestatud </w:t>
      </w:r>
      <w:r w:rsidR="00E7797B">
        <w:rPr>
          <w:rFonts w:ascii="Times New Roman" w:hAnsi="Times New Roman" w:cs="Times New Roman"/>
        </w:rPr>
        <w:t>rehabilitatsiooniteenusele.</w:t>
      </w:r>
    </w:p>
    <w:p w14:paraId="00F098BE" w14:textId="77777777" w:rsidR="00A42998" w:rsidRDefault="00A42998" w:rsidP="1F4AB9DD">
      <w:pPr>
        <w:spacing w:after="0" w:line="240" w:lineRule="auto"/>
        <w:jc w:val="both"/>
        <w:rPr>
          <w:rFonts w:ascii="Times New Roman" w:hAnsi="Times New Roman" w:cs="Times New Roman"/>
        </w:rPr>
      </w:pPr>
    </w:p>
    <w:p w14:paraId="0E307650" w14:textId="37314450" w:rsidR="002C3B39" w:rsidRDefault="00A42998" w:rsidP="1F4AB9DD">
      <w:pPr>
        <w:spacing w:after="0" w:line="240" w:lineRule="auto"/>
        <w:jc w:val="both"/>
        <w:rPr>
          <w:rFonts w:ascii="Times New Roman" w:hAnsi="Times New Roman" w:cs="Times New Roman"/>
        </w:rPr>
      </w:pPr>
      <w:r>
        <w:rPr>
          <w:rFonts w:ascii="Times New Roman" w:hAnsi="Times New Roman" w:cs="Times New Roman"/>
        </w:rPr>
        <w:t xml:space="preserve">(3) Saatekirja </w:t>
      </w:r>
      <w:r w:rsidR="00F7637D">
        <w:rPr>
          <w:rFonts w:ascii="Times New Roman" w:hAnsi="Times New Roman" w:cs="Times New Roman"/>
        </w:rPr>
        <w:t>koostamiseks</w:t>
      </w:r>
      <w:r>
        <w:rPr>
          <w:rFonts w:ascii="Times New Roman" w:hAnsi="Times New Roman" w:cs="Times New Roman"/>
        </w:rPr>
        <w:t xml:space="preserve"> </w:t>
      </w:r>
      <w:r w:rsidR="002C3B39">
        <w:rPr>
          <w:rFonts w:ascii="Times New Roman" w:hAnsi="Times New Roman" w:cs="Times New Roman"/>
        </w:rPr>
        <w:t xml:space="preserve">kasutatakse järgmisi sotsiaalkaitse infosüsteemis olevaid </w:t>
      </w:r>
      <w:r w:rsidR="002C3B39" w:rsidRPr="5F84E68C">
        <w:rPr>
          <w:rFonts w:ascii="Times New Roman" w:hAnsi="Times New Roman" w:cs="Times New Roman"/>
        </w:rPr>
        <w:t>andmeid</w:t>
      </w:r>
      <w:r w:rsidR="002C3B39">
        <w:rPr>
          <w:rFonts w:ascii="Times New Roman" w:hAnsi="Times New Roman" w:cs="Times New Roman"/>
        </w:rPr>
        <w:t>:</w:t>
      </w:r>
    </w:p>
    <w:p w14:paraId="5CF6D89A" w14:textId="2229002F" w:rsidR="0066600B" w:rsidRPr="007A7895" w:rsidRDefault="0066600B" w:rsidP="1F4AB9DD">
      <w:pPr>
        <w:spacing w:after="0" w:line="240" w:lineRule="auto"/>
        <w:jc w:val="both"/>
        <w:rPr>
          <w:rFonts w:ascii="Times New Roman" w:hAnsi="Times New Roman" w:cs="Times New Roman"/>
        </w:rPr>
      </w:pPr>
      <w:r w:rsidRPr="260AD9C1">
        <w:rPr>
          <w:rFonts w:ascii="Times New Roman" w:hAnsi="Times New Roman" w:cs="Times New Roman"/>
        </w:rPr>
        <w:t>1)</w:t>
      </w:r>
      <w:r w:rsidR="443C6EF0" w:rsidRPr="5F84E68C">
        <w:rPr>
          <w:rFonts w:ascii="Times New Roman" w:hAnsi="Times New Roman" w:cs="Times New Roman"/>
        </w:rPr>
        <w:t xml:space="preserve"> </w:t>
      </w:r>
      <w:r w:rsidR="7A0D094F" w:rsidRPr="5F84E68C">
        <w:rPr>
          <w:rFonts w:ascii="Times New Roman" w:hAnsi="Times New Roman" w:cs="Times New Roman"/>
        </w:rPr>
        <w:t>teenuse saaja nimi;</w:t>
      </w:r>
      <w:del w:id="45" w:author="Aili Sandre - JUSTDIGI" w:date="2026-07-20T09:56:00Z" w16du:dateUtc="2026-07-20T06:56:00Z">
        <w:r w:rsidR="7A0D094F" w:rsidRPr="5F84E68C" w:rsidDel="001C7DBA">
          <w:rPr>
            <w:rFonts w:ascii="Times New Roman" w:hAnsi="Times New Roman" w:cs="Times New Roman"/>
          </w:rPr>
          <w:delText xml:space="preserve"> </w:delText>
        </w:r>
      </w:del>
    </w:p>
    <w:p w14:paraId="78258764" w14:textId="167957AE" w:rsidR="0066600B" w:rsidRPr="007A7895" w:rsidRDefault="7A0D094F" w:rsidP="1F4AB9DD">
      <w:pPr>
        <w:spacing w:after="0" w:line="240" w:lineRule="auto"/>
        <w:jc w:val="both"/>
        <w:rPr>
          <w:rFonts w:ascii="Times New Roman" w:hAnsi="Times New Roman" w:cs="Times New Roman"/>
        </w:rPr>
      </w:pPr>
      <w:r w:rsidRPr="5F84E68C">
        <w:rPr>
          <w:rFonts w:ascii="Times New Roman" w:hAnsi="Times New Roman" w:cs="Times New Roman"/>
        </w:rPr>
        <w:t>2) teenuse saaja isikukood;</w:t>
      </w:r>
      <w:del w:id="46" w:author="Aili Sandre - JUSTDIGI" w:date="2026-07-20T09:56:00Z" w16du:dateUtc="2026-07-20T06:56:00Z">
        <w:r w:rsidRPr="5F84E68C" w:rsidDel="00E10F8F">
          <w:rPr>
            <w:rFonts w:ascii="Times New Roman" w:hAnsi="Times New Roman" w:cs="Times New Roman"/>
          </w:rPr>
          <w:delText xml:space="preserve"> </w:delText>
        </w:r>
      </w:del>
    </w:p>
    <w:p w14:paraId="7D37DEF9" w14:textId="7FA7F758" w:rsidR="0066600B" w:rsidRPr="007A7895" w:rsidRDefault="7A0D094F" w:rsidP="1F4AB9DD">
      <w:pPr>
        <w:spacing w:after="0" w:line="240" w:lineRule="auto"/>
        <w:jc w:val="both"/>
        <w:rPr>
          <w:rFonts w:ascii="Times New Roman" w:hAnsi="Times New Roman" w:cs="Times New Roman"/>
          <w:highlight w:val="yellow"/>
        </w:rPr>
      </w:pPr>
      <w:r w:rsidRPr="6BCB650E">
        <w:rPr>
          <w:rFonts w:ascii="Times New Roman" w:hAnsi="Times New Roman" w:cs="Times New Roman"/>
        </w:rPr>
        <w:t>3)</w:t>
      </w:r>
      <w:r w:rsidR="00FD2A83">
        <w:rPr>
          <w:rFonts w:ascii="Times New Roman" w:hAnsi="Times New Roman" w:cs="Times New Roman"/>
        </w:rPr>
        <w:t xml:space="preserve"> </w:t>
      </w:r>
      <w:r w:rsidR="52820FEA" w:rsidRPr="6BCB650E">
        <w:rPr>
          <w:rFonts w:ascii="Times New Roman" w:hAnsi="Times New Roman" w:cs="Times New Roman"/>
        </w:rPr>
        <w:t xml:space="preserve">sotsiaalse rehabilitatsiooni teenuse eest tasu maksmise kohustuse riigi poolt ülevõtmise otsuse kehtivuse </w:t>
      </w:r>
      <w:r w:rsidR="4E15654D" w:rsidRPr="797E091F">
        <w:rPr>
          <w:rFonts w:ascii="Times New Roman" w:hAnsi="Times New Roman" w:cs="Times New Roman"/>
        </w:rPr>
        <w:t>aeg</w:t>
      </w:r>
      <w:r w:rsidR="001F37B0">
        <w:rPr>
          <w:rFonts w:ascii="Times New Roman" w:hAnsi="Times New Roman" w:cs="Times New Roman"/>
        </w:rPr>
        <w:t>.</w:t>
      </w:r>
      <w:r w:rsidR="00044C56" w:rsidRPr="21A4AD31">
        <w:rPr>
          <w:rFonts w:ascii="Times New Roman" w:hAnsi="Times New Roman" w:cs="Times New Roman"/>
        </w:rPr>
        <w:t>“.</w:t>
      </w:r>
      <w:del w:id="47" w:author="Aili Sandre - JUSTDIGI" w:date="2026-07-20T09:56:00Z" w16du:dateUtc="2026-07-20T06:56:00Z">
        <w:r w:rsidR="52820FEA" w:rsidRPr="6BCB650E" w:rsidDel="00E10F8F">
          <w:rPr>
            <w:rFonts w:ascii="Times New Roman" w:hAnsi="Times New Roman" w:cs="Times New Roman"/>
          </w:rPr>
          <w:delText xml:space="preserve"> </w:delText>
        </w:r>
      </w:del>
    </w:p>
    <w:p w14:paraId="0D229CB3" w14:textId="520E57A8" w:rsidR="5756D6CB" w:rsidRDefault="5756D6CB" w:rsidP="5756D6CB">
      <w:pPr>
        <w:spacing w:after="0" w:line="240" w:lineRule="auto"/>
        <w:jc w:val="both"/>
        <w:rPr>
          <w:rFonts w:ascii="Times New Roman" w:hAnsi="Times New Roman" w:cs="Times New Roman"/>
        </w:rPr>
      </w:pPr>
    </w:p>
    <w:p w14:paraId="33F58580" w14:textId="77777777" w:rsidR="0016694B" w:rsidRPr="0016694B" w:rsidRDefault="0016694B" w:rsidP="0016694B">
      <w:pPr>
        <w:spacing w:after="0" w:line="240" w:lineRule="auto"/>
        <w:jc w:val="both"/>
        <w:rPr>
          <w:rFonts w:ascii="Times New Roman" w:hAnsi="Times New Roman" w:cs="Times New Roman"/>
          <w:b/>
          <w:bCs/>
        </w:rPr>
      </w:pPr>
      <w:r w:rsidRPr="0016694B">
        <w:rPr>
          <w:rFonts w:ascii="Times New Roman" w:hAnsi="Times New Roman" w:cs="Times New Roman"/>
          <w:b/>
          <w:bCs/>
        </w:rPr>
        <w:t>§ 2. Kaitseväeteenistuse seaduse muutmine</w:t>
      </w:r>
    </w:p>
    <w:p w14:paraId="6D0F3F09" w14:textId="77777777" w:rsidR="0016694B" w:rsidRDefault="0016694B" w:rsidP="0016694B">
      <w:pPr>
        <w:spacing w:after="0" w:line="240" w:lineRule="auto"/>
        <w:jc w:val="both"/>
        <w:rPr>
          <w:rFonts w:ascii="Times New Roman" w:hAnsi="Times New Roman" w:cs="Times New Roman"/>
        </w:rPr>
      </w:pPr>
    </w:p>
    <w:p w14:paraId="2838C01E" w14:textId="76359F43" w:rsidR="003B130F" w:rsidRDefault="003B130F" w:rsidP="0016694B">
      <w:pPr>
        <w:spacing w:after="0" w:line="240" w:lineRule="auto"/>
        <w:jc w:val="both"/>
        <w:rPr>
          <w:rFonts w:ascii="Times New Roman" w:hAnsi="Times New Roman" w:cs="Times New Roman"/>
        </w:rPr>
      </w:pPr>
      <w:r>
        <w:rPr>
          <w:rFonts w:ascii="Times New Roman" w:hAnsi="Times New Roman" w:cs="Times New Roman"/>
        </w:rPr>
        <w:t>Kaitseväeteenistuse seaduses tehakse järgmised muudatused:</w:t>
      </w:r>
    </w:p>
    <w:p w14:paraId="756629EC" w14:textId="7D1D6154" w:rsidR="003B130F" w:rsidRPr="0016694B" w:rsidRDefault="003B130F" w:rsidP="0016694B">
      <w:pPr>
        <w:spacing w:after="0" w:line="240" w:lineRule="auto"/>
        <w:jc w:val="both"/>
        <w:rPr>
          <w:rFonts w:ascii="Times New Roman" w:hAnsi="Times New Roman" w:cs="Times New Roman"/>
        </w:rPr>
      </w:pPr>
    </w:p>
    <w:p w14:paraId="79384DDB" w14:textId="28970F6D" w:rsidR="0067044E" w:rsidRPr="0067044E" w:rsidRDefault="0067044E" w:rsidP="1634C8E8">
      <w:pPr>
        <w:spacing w:after="0" w:line="240" w:lineRule="auto"/>
        <w:jc w:val="both"/>
        <w:rPr>
          <w:rFonts w:ascii="Times New Roman" w:hAnsi="Times New Roman" w:cs="Times New Roman"/>
        </w:rPr>
      </w:pPr>
      <w:r w:rsidRPr="0067044E">
        <w:rPr>
          <w:rFonts w:ascii="Times New Roman" w:hAnsi="Times New Roman" w:cs="Times New Roman"/>
          <w:b/>
          <w:bCs/>
        </w:rPr>
        <w:t>1)</w:t>
      </w:r>
      <w:r w:rsidRPr="0067044E">
        <w:rPr>
          <w:rFonts w:ascii="Times New Roman" w:hAnsi="Times New Roman" w:cs="Times New Roman"/>
        </w:rPr>
        <w:t> paragrahvi 195 lõike 1</w:t>
      </w:r>
      <w:r w:rsidRPr="0067044E">
        <w:rPr>
          <w:rFonts w:ascii="Times New Roman" w:hAnsi="Times New Roman" w:cs="Times New Roman"/>
          <w:vertAlign w:val="superscript"/>
        </w:rPr>
        <w:t>1</w:t>
      </w:r>
      <w:r w:rsidRPr="0067044E">
        <w:rPr>
          <w:rFonts w:ascii="Times New Roman" w:hAnsi="Times New Roman" w:cs="Times New Roman"/>
        </w:rPr>
        <w:t xml:space="preserve"> punkt</w:t>
      </w:r>
      <w:r>
        <w:rPr>
          <w:rFonts w:ascii="Times New Roman" w:hAnsi="Times New Roman" w:cs="Times New Roman"/>
        </w:rPr>
        <w:t xml:space="preserve">is 1 </w:t>
      </w:r>
      <w:r w:rsidR="00B14CF2">
        <w:rPr>
          <w:rFonts w:ascii="Times New Roman" w:hAnsi="Times New Roman" w:cs="Times New Roman"/>
        </w:rPr>
        <w:t xml:space="preserve">asendatakse sõnad </w:t>
      </w:r>
      <w:r w:rsidR="00B37DB0">
        <w:rPr>
          <w:rFonts w:ascii="Times New Roman" w:hAnsi="Times New Roman" w:cs="Times New Roman"/>
        </w:rPr>
        <w:t>„</w:t>
      </w:r>
      <w:r w:rsidR="00B37DB0" w:rsidRPr="00B37DB0">
        <w:rPr>
          <w:rFonts w:ascii="Times New Roman" w:hAnsi="Times New Roman" w:cs="Times New Roman"/>
        </w:rPr>
        <w:t>sotsiaalse rehabilitatsiooni teenuse</w:t>
      </w:r>
      <w:r w:rsidR="00B37DB0">
        <w:rPr>
          <w:rFonts w:ascii="Times New Roman" w:hAnsi="Times New Roman" w:cs="Times New Roman"/>
        </w:rPr>
        <w:t>“ sõnaga „</w:t>
      </w:r>
      <w:r w:rsidR="00B37DB0" w:rsidRPr="00B37DB0">
        <w:rPr>
          <w:rFonts w:ascii="Times New Roman" w:hAnsi="Times New Roman" w:cs="Times New Roman"/>
        </w:rPr>
        <w:t>rehabilitatsiooniteenuse</w:t>
      </w:r>
      <w:r w:rsidR="00B37DB0">
        <w:rPr>
          <w:rFonts w:ascii="Times New Roman" w:hAnsi="Times New Roman" w:cs="Times New Roman"/>
        </w:rPr>
        <w:t>“</w:t>
      </w:r>
      <w:r w:rsidRPr="0067044E">
        <w:rPr>
          <w:rFonts w:ascii="Times New Roman" w:hAnsi="Times New Roman" w:cs="Times New Roman"/>
        </w:rPr>
        <w:t>;</w:t>
      </w:r>
      <w:del w:id="48" w:author="Aili Sandre - JUSTDIGI" w:date="2026-07-20T09:57:00Z" w16du:dateUtc="2026-07-20T06:57:00Z">
        <w:r w:rsidRPr="0067044E" w:rsidDel="00E10F8F">
          <w:rPr>
            <w:rFonts w:ascii="Times New Roman" w:hAnsi="Times New Roman" w:cs="Times New Roman"/>
          </w:rPr>
          <w:delText xml:space="preserve"> </w:delText>
        </w:r>
      </w:del>
    </w:p>
    <w:p w14:paraId="7434BDA2" w14:textId="49108B45" w:rsidR="0016694B" w:rsidRPr="0016694B" w:rsidRDefault="006F7A2B" w:rsidP="006F7A2B">
      <w:pPr>
        <w:tabs>
          <w:tab w:val="left" w:pos="2240"/>
        </w:tabs>
        <w:spacing w:after="0" w:line="240" w:lineRule="auto"/>
        <w:jc w:val="both"/>
        <w:rPr>
          <w:rFonts w:ascii="Times New Roman" w:hAnsi="Times New Roman" w:cs="Times New Roman"/>
        </w:rPr>
      </w:pPr>
      <w:del w:id="49" w:author="Aili Sandre - JUSTDIGI" w:date="2026-07-20T09:57:00Z" w16du:dateUtc="2026-07-20T06:57:00Z">
        <w:r w:rsidDel="00E10F8F">
          <w:rPr>
            <w:rFonts w:ascii="Times New Roman" w:hAnsi="Times New Roman" w:cs="Times New Roman"/>
          </w:rPr>
          <w:tab/>
        </w:r>
      </w:del>
    </w:p>
    <w:p w14:paraId="464A5D51" w14:textId="0CF56BA2" w:rsidR="008529E6" w:rsidRDefault="0016694B" w:rsidP="0016694B">
      <w:pPr>
        <w:spacing w:after="0" w:line="240" w:lineRule="auto"/>
        <w:jc w:val="both"/>
        <w:rPr>
          <w:rFonts w:ascii="Times New Roman" w:hAnsi="Times New Roman" w:cs="Times New Roman"/>
        </w:rPr>
      </w:pPr>
      <w:r w:rsidRPr="0016694B">
        <w:rPr>
          <w:rFonts w:ascii="Times New Roman" w:hAnsi="Times New Roman" w:cs="Times New Roman"/>
          <w:b/>
        </w:rPr>
        <w:t>2)</w:t>
      </w:r>
      <w:r w:rsidRPr="0016694B">
        <w:rPr>
          <w:rFonts w:ascii="Times New Roman" w:hAnsi="Times New Roman" w:cs="Times New Roman"/>
        </w:rPr>
        <w:t xml:space="preserve"> </w:t>
      </w:r>
      <w:r w:rsidR="008529E6" w:rsidRPr="008529E6">
        <w:rPr>
          <w:rFonts w:ascii="Times New Roman" w:hAnsi="Times New Roman" w:cs="Times New Roman"/>
        </w:rPr>
        <w:t>paragrahvi 195 lõi</w:t>
      </w:r>
      <w:r w:rsidR="008529E6">
        <w:rPr>
          <w:rFonts w:ascii="Times New Roman" w:hAnsi="Times New Roman" w:cs="Times New Roman"/>
        </w:rPr>
        <w:t>ke 2 esimest ja teist lauset täiendatakse pärast</w:t>
      </w:r>
      <w:r w:rsidR="008529E6" w:rsidRPr="008529E6">
        <w:rPr>
          <w:rFonts w:ascii="Times New Roman" w:hAnsi="Times New Roman" w:cs="Times New Roman"/>
        </w:rPr>
        <w:t xml:space="preserve"> </w:t>
      </w:r>
      <w:r w:rsidR="008529E6">
        <w:rPr>
          <w:rFonts w:ascii="Times New Roman" w:hAnsi="Times New Roman" w:cs="Times New Roman"/>
        </w:rPr>
        <w:t>sõnu „</w:t>
      </w:r>
      <w:r w:rsidR="008529E6" w:rsidRPr="008529E6">
        <w:rPr>
          <w:rFonts w:ascii="Times New Roman" w:hAnsi="Times New Roman" w:cs="Times New Roman"/>
        </w:rPr>
        <w:t>sotsiaalhoolekande seaduse</w:t>
      </w:r>
      <w:r w:rsidR="008529E6">
        <w:rPr>
          <w:rFonts w:ascii="Times New Roman" w:hAnsi="Times New Roman" w:cs="Times New Roman"/>
        </w:rPr>
        <w:t>“ sõnadega „või rahvatervishoiu seaduse“</w:t>
      </w:r>
      <w:r w:rsidR="00A03795">
        <w:rPr>
          <w:rFonts w:ascii="Times New Roman" w:hAnsi="Times New Roman" w:cs="Times New Roman"/>
        </w:rPr>
        <w:t>.</w:t>
      </w:r>
    </w:p>
    <w:p w14:paraId="3FDC8CFD" w14:textId="1AFF6127" w:rsidR="0016694B" w:rsidRPr="0016694B" w:rsidRDefault="0016694B" w:rsidP="0016694B">
      <w:pPr>
        <w:spacing w:after="0" w:line="240" w:lineRule="auto"/>
        <w:jc w:val="both"/>
        <w:rPr>
          <w:rFonts w:ascii="Times New Roman" w:hAnsi="Times New Roman" w:cs="Times New Roman"/>
          <w:b/>
          <w:bCs/>
        </w:rPr>
      </w:pPr>
    </w:p>
    <w:p w14:paraId="0B19AD04" w14:textId="77777777" w:rsidR="0016694B" w:rsidRPr="0016694B" w:rsidRDefault="0016694B" w:rsidP="0016694B">
      <w:pPr>
        <w:spacing w:after="0" w:line="240" w:lineRule="auto"/>
        <w:jc w:val="both"/>
        <w:rPr>
          <w:rFonts w:ascii="Times New Roman" w:hAnsi="Times New Roman" w:cs="Times New Roman"/>
          <w:b/>
          <w:bCs/>
        </w:rPr>
      </w:pPr>
      <w:r w:rsidRPr="0016694B">
        <w:rPr>
          <w:rFonts w:ascii="Times New Roman" w:hAnsi="Times New Roman" w:cs="Times New Roman"/>
          <w:b/>
          <w:bCs/>
        </w:rPr>
        <w:t>§ 3. Käibemaksuseaduse muutmine</w:t>
      </w:r>
    </w:p>
    <w:p w14:paraId="730F2387" w14:textId="77777777" w:rsidR="0016694B" w:rsidRPr="0016694B" w:rsidRDefault="0016694B" w:rsidP="0016694B">
      <w:pPr>
        <w:spacing w:after="0" w:line="240" w:lineRule="auto"/>
        <w:jc w:val="both"/>
        <w:rPr>
          <w:rFonts w:ascii="Times New Roman" w:hAnsi="Times New Roman" w:cs="Times New Roman"/>
          <w:b/>
          <w:bCs/>
        </w:rPr>
      </w:pPr>
    </w:p>
    <w:p w14:paraId="2C54DB23" w14:textId="77777777" w:rsidR="00043A98" w:rsidRDefault="0016694B" w:rsidP="0016694B">
      <w:pPr>
        <w:spacing w:after="0" w:line="240" w:lineRule="auto"/>
        <w:jc w:val="both"/>
        <w:rPr>
          <w:rFonts w:ascii="Times New Roman" w:hAnsi="Times New Roman" w:cs="Times New Roman"/>
        </w:rPr>
      </w:pPr>
      <w:r w:rsidRPr="0016694B">
        <w:rPr>
          <w:rFonts w:ascii="Times New Roman" w:hAnsi="Times New Roman" w:cs="Times New Roman"/>
        </w:rPr>
        <w:t>Käibemaksuseaduse</w:t>
      </w:r>
      <w:r w:rsidR="00043A98">
        <w:rPr>
          <w:rFonts w:ascii="Times New Roman" w:hAnsi="Times New Roman" w:cs="Times New Roman"/>
        </w:rPr>
        <w:t>s tehakse järgmised muudatused:</w:t>
      </w:r>
    </w:p>
    <w:p w14:paraId="4F791E3B" w14:textId="77777777" w:rsidR="003B130F" w:rsidRDefault="003B130F" w:rsidP="0016694B">
      <w:pPr>
        <w:spacing w:after="0" w:line="240" w:lineRule="auto"/>
        <w:jc w:val="both"/>
        <w:rPr>
          <w:rFonts w:ascii="Times New Roman" w:hAnsi="Times New Roman" w:cs="Times New Roman"/>
        </w:rPr>
      </w:pPr>
    </w:p>
    <w:p w14:paraId="5DAE7D4B" w14:textId="2C342B73" w:rsidR="003B130F" w:rsidRDefault="003B130F" w:rsidP="0016694B">
      <w:pPr>
        <w:spacing w:after="0" w:line="240" w:lineRule="auto"/>
        <w:jc w:val="both"/>
        <w:rPr>
          <w:rFonts w:ascii="Times New Roman" w:hAnsi="Times New Roman" w:cs="Times New Roman"/>
        </w:rPr>
      </w:pPr>
      <w:r w:rsidRPr="4E78D7BA">
        <w:rPr>
          <w:rFonts w:ascii="Times New Roman" w:hAnsi="Times New Roman" w:cs="Times New Roman"/>
          <w:b/>
        </w:rPr>
        <w:t>1)</w:t>
      </w:r>
      <w:r>
        <w:rPr>
          <w:rFonts w:ascii="Times New Roman" w:hAnsi="Times New Roman" w:cs="Times New Roman"/>
        </w:rPr>
        <w:t xml:space="preserve"> paragrahvi 16 </w:t>
      </w:r>
      <w:r w:rsidR="008F63A2">
        <w:rPr>
          <w:rFonts w:ascii="Times New Roman" w:hAnsi="Times New Roman" w:cs="Times New Roman"/>
        </w:rPr>
        <w:t>lõike 1 punkti 2 täiendatakse pärast sõna „</w:t>
      </w:r>
      <w:r w:rsidR="008F63A2" w:rsidRPr="008F63A2">
        <w:rPr>
          <w:rFonts w:ascii="Times New Roman" w:hAnsi="Times New Roman" w:cs="Times New Roman"/>
        </w:rPr>
        <w:t>tähenduses</w:t>
      </w:r>
      <w:r w:rsidR="008F63A2">
        <w:rPr>
          <w:rFonts w:ascii="Times New Roman" w:hAnsi="Times New Roman" w:cs="Times New Roman"/>
        </w:rPr>
        <w:t>“ tekstiosaga „</w:t>
      </w:r>
      <w:r w:rsidR="003F2231">
        <w:rPr>
          <w:rFonts w:ascii="Times New Roman" w:hAnsi="Times New Roman" w:cs="Times New Roman"/>
        </w:rPr>
        <w:t>,</w:t>
      </w:r>
      <w:ins w:id="50" w:author="Aili Sandre - JUSTDIGI" w:date="2026-07-20T09:57:00Z" w16du:dateUtc="2026-07-20T06:57:00Z">
        <w:r w:rsidR="00E10F8F">
          <w:t> </w:t>
        </w:r>
      </w:ins>
      <w:del w:id="51" w:author="Aili Sandre - JUSTDIGI" w:date="2026-07-20T09:57:00Z" w16du:dateUtc="2026-07-20T06:57:00Z">
        <w:r w:rsidR="003F2231" w:rsidDel="0032313D">
          <w:rPr>
            <w:rFonts w:ascii="Times New Roman" w:hAnsi="Times New Roman" w:cs="Times New Roman"/>
          </w:rPr>
          <w:delText xml:space="preserve"> </w:delText>
        </w:r>
      </w:del>
      <w:r w:rsidR="000120D2" w:rsidRPr="000120D2">
        <w:rPr>
          <w:rFonts w:ascii="Times New Roman" w:hAnsi="Times New Roman" w:cs="Times New Roman"/>
        </w:rPr>
        <w:t xml:space="preserve">rahvatervishoiu seaduse §-s </w:t>
      </w:r>
      <w:r w:rsidR="00F46645" w:rsidRPr="007A7895">
        <w:rPr>
          <w:rFonts w:ascii="Times New Roman" w:hAnsi="Times New Roman" w:cs="Times New Roman"/>
        </w:rPr>
        <w:t>22</w:t>
      </w:r>
      <w:r w:rsidR="00F46645">
        <w:rPr>
          <w:rFonts w:ascii="Times New Roman" w:hAnsi="Times New Roman" w:cs="Times New Roman"/>
          <w:vertAlign w:val="superscript"/>
        </w:rPr>
        <w:t>1</w:t>
      </w:r>
      <w:r w:rsidR="000120D2" w:rsidRPr="000120D2">
        <w:rPr>
          <w:rFonts w:ascii="Times New Roman" w:hAnsi="Times New Roman" w:cs="Times New Roman"/>
        </w:rPr>
        <w:t xml:space="preserve"> sätestatud rehabilitatsiooniteenus“</w:t>
      </w:r>
      <w:r w:rsidR="008F1C41">
        <w:rPr>
          <w:rFonts w:ascii="Times New Roman" w:hAnsi="Times New Roman" w:cs="Times New Roman"/>
        </w:rPr>
        <w:t>;</w:t>
      </w:r>
    </w:p>
    <w:p w14:paraId="50EAA7C8" w14:textId="77777777" w:rsidR="003B130F" w:rsidRDefault="003B130F" w:rsidP="0016694B">
      <w:pPr>
        <w:spacing w:after="0" w:line="240" w:lineRule="auto"/>
        <w:jc w:val="both"/>
        <w:rPr>
          <w:rFonts w:ascii="Times New Roman" w:hAnsi="Times New Roman" w:cs="Times New Roman"/>
        </w:rPr>
      </w:pPr>
    </w:p>
    <w:p w14:paraId="26D2F146" w14:textId="1B80E3D0" w:rsidR="0016694B" w:rsidRPr="0016694B" w:rsidRDefault="003B130F" w:rsidP="0016694B">
      <w:pPr>
        <w:spacing w:after="0" w:line="240" w:lineRule="auto"/>
        <w:jc w:val="both"/>
        <w:rPr>
          <w:rFonts w:ascii="Times New Roman" w:hAnsi="Times New Roman" w:cs="Times New Roman"/>
        </w:rPr>
      </w:pPr>
      <w:r w:rsidRPr="4E78D7BA">
        <w:rPr>
          <w:rFonts w:ascii="Times New Roman" w:hAnsi="Times New Roman" w:cs="Times New Roman"/>
          <w:b/>
        </w:rPr>
        <w:t>2)</w:t>
      </w:r>
      <w:r w:rsidR="0016694B" w:rsidRPr="0016694B">
        <w:rPr>
          <w:rFonts w:ascii="Times New Roman" w:hAnsi="Times New Roman" w:cs="Times New Roman"/>
        </w:rPr>
        <w:t xml:space="preserve"> </w:t>
      </w:r>
      <w:r>
        <w:rPr>
          <w:rFonts w:ascii="Times New Roman" w:hAnsi="Times New Roman" w:cs="Times New Roman"/>
        </w:rPr>
        <w:t>paragrahvi</w:t>
      </w:r>
      <w:r w:rsidR="0016694B" w:rsidRPr="0016694B">
        <w:rPr>
          <w:rFonts w:ascii="Times New Roman" w:hAnsi="Times New Roman" w:cs="Times New Roman"/>
        </w:rPr>
        <w:t xml:space="preserve"> 16 lõike 1 punktist 4 jäetakse välja tekstiosa „56,“.</w:t>
      </w:r>
    </w:p>
    <w:p w14:paraId="057ECE65" w14:textId="77777777" w:rsidR="0016694B" w:rsidRPr="0016694B" w:rsidRDefault="0016694B" w:rsidP="0016694B">
      <w:pPr>
        <w:spacing w:after="0" w:line="240" w:lineRule="auto"/>
        <w:jc w:val="both"/>
        <w:rPr>
          <w:rFonts w:ascii="Times New Roman" w:hAnsi="Times New Roman" w:cs="Times New Roman"/>
          <w:b/>
          <w:bCs/>
        </w:rPr>
      </w:pPr>
    </w:p>
    <w:p w14:paraId="6CC0A280" w14:textId="77777777" w:rsidR="0016694B" w:rsidRPr="0016694B" w:rsidRDefault="0016694B" w:rsidP="0016694B">
      <w:pPr>
        <w:spacing w:after="0" w:line="240" w:lineRule="auto"/>
        <w:jc w:val="both"/>
        <w:rPr>
          <w:rFonts w:ascii="Times New Roman" w:hAnsi="Times New Roman" w:cs="Times New Roman"/>
          <w:b/>
          <w:bCs/>
        </w:rPr>
      </w:pPr>
      <w:r w:rsidRPr="0016694B">
        <w:rPr>
          <w:rFonts w:ascii="Times New Roman" w:hAnsi="Times New Roman" w:cs="Times New Roman"/>
          <w:b/>
          <w:bCs/>
        </w:rPr>
        <w:t>§ 4. Puuetega inimeste sotsiaaltoetuste seaduse muutmine</w:t>
      </w:r>
    </w:p>
    <w:p w14:paraId="3526EFFA" w14:textId="77777777" w:rsidR="0016694B" w:rsidRDefault="0016694B" w:rsidP="0016694B">
      <w:pPr>
        <w:spacing w:after="0" w:line="240" w:lineRule="auto"/>
        <w:jc w:val="both"/>
        <w:rPr>
          <w:rFonts w:ascii="Times New Roman" w:hAnsi="Times New Roman" w:cs="Times New Roman"/>
          <w:b/>
          <w:bCs/>
        </w:rPr>
      </w:pPr>
    </w:p>
    <w:p w14:paraId="66B15165" w14:textId="28983FC4" w:rsidR="008F1C41" w:rsidRPr="00C7208E" w:rsidRDefault="008F1C41" w:rsidP="0016694B">
      <w:pPr>
        <w:spacing w:after="0" w:line="240" w:lineRule="auto"/>
        <w:jc w:val="both"/>
        <w:rPr>
          <w:rFonts w:ascii="Times New Roman" w:hAnsi="Times New Roman" w:cs="Times New Roman"/>
        </w:rPr>
      </w:pPr>
      <w:r w:rsidRPr="00C7208E">
        <w:rPr>
          <w:rFonts w:ascii="Times New Roman" w:hAnsi="Times New Roman" w:cs="Times New Roman"/>
        </w:rPr>
        <w:t>Puuetega inimeste sot</w:t>
      </w:r>
      <w:r>
        <w:rPr>
          <w:rFonts w:ascii="Times New Roman" w:hAnsi="Times New Roman" w:cs="Times New Roman"/>
        </w:rPr>
        <w:t>s</w:t>
      </w:r>
      <w:r w:rsidRPr="00C7208E">
        <w:rPr>
          <w:rFonts w:ascii="Times New Roman" w:hAnsi="Times New Roman" w:cs="Times New Roman"/>
        </w:rPr>
        <w:t>iaaltoetuste seaduses tehakse järgmised muudatused:</w:t>
      </w:r>
    </w:p>
    <w:p w14:paraId="3A9E31EB" w14:textId="77777777" w:rsidR="008F1C41" w:rsidRPr="00C7208E" w:rsidRDefault="008F1C41" w:rsidP="0016694B">
      <w:pPr>
        <w:spacing w:after="0" w:line="240" w:lineRule="auto"/>
        <w:jc w:val="both"/>
        <w:rPr>
          <w:rFonts w:ascii="Times New Roman" w:hAnsi="Times New Roman" w:cs="Times New Roman"/>
        </w:rPr>
      </w:pPr>
    </w:p>
    <w:p w14:paraId="31D11DD1" w14:textId="77777777" w:rsidR="0016694B" w:rsidRPr="0016694B" w:rsidRDefault="0016694B" w:rsidP="0016694B">
      <w:pPr>
        <w:spacing w:after="0" w:line="240" w:lineRule="auto"/>
        <w:jc w:val="both"/>
        <w:rPr>
          <w:rFonts w:ascii="Times New Roman" w:hAnsi="Times New Roman" w:cs="Times New Roman"/>
        </w:rPr>
      </w:pPr>
      <w:r w:rsidRPr="0016694B">
        <w:rPr>
          <w:rFonts w:ascii="Times New Roman" w:hAnsi="Times New Roman" w:cs="Times New Roman"/>
          <w:b/>
          <w:bCs/>
        </w:rPr>
        <w:t>1)</w:t>
      </w:r>
      <w:r w:rsidRPr="0016694B">
        <w:rPr>
          <w:rFonts w:ascii="Times New Roman" w:hAnsi="Times New Roman" w:cs="Times New Roman"/>
        </w:rPr>
        <w:t xml:space="preserve"> paragrahvi 2</w:t>
      </w:r>
      <w:r w:rsidRPr="0016694B">
        <w:rPr>
          <w:rFonts w:ascii="Times New Roman" w:hAnsi="Times New Roman" w:cs="Times New Roman"/>
          <w:vertAlign w:val="superscript"/>
        </w:rPr>
        <w:t>3</w:t>
      </w:r>
      <w:r w:rsidRPr="0016694B">
        <w:rPr>
          <w:rFonts w:ascii="Times New Roman" w:hAnsi="Times New Roman" w:cs="Times New Roman"/>
        </w:rPr>
        <w:t xml:space="preserve"> lõike 6 punkt 6 tunnistatakse kehtetuks;</w:t>
      </w:r>
    </w:p>
    <w:p w14:paraId="3E71A627" w14:textId="77777777" w:rsidR="0016694B" w:rsidRPr="0016694B" w:rsidRDefault="0016694B" w:rsidP="0016694B">
      <w:pPr>
        <w:spacing w:after="0" w:line="240" w:lineRule="auto"/>
        <w:jc w:val="both"/>
        <w:rPr>
          <w:rFonts w:ascii="Times New Roman" w:hAnsi="Times New Roman" w:cs="Times New Roman"/>
        </w:rPr>
      </w:pPr>
    </w:p>
    <w:p w14:paraId="29000E18" w14:textId="40F1688F" w:rsidR="0016694B" w:rsidRPr="0016694B" w:rsidRDefault="0016694B" w:rsidP="0016694B">
      <w:pPr>
        <w:spacing w:after="0" w:line="240" w:lineRule="auto"/>
        <w:jc w:val="both"/>
        <w:rPr>
          <w:rFonts w:ascii="Times New Roman" w:hAnsi="Times New Roman" w:cs="Times New Roman"/>
        </w:rPr>
      </w:pPr>
      <w:r w:rsidRPr="0016694B">
        <w:rPr>
          <w:rFonts w:ascii="Times New Roman" w:hAnsi="Times New Roman" w:cs="Times New Roman"/>
          <w:b/>
          <w:bCs/>
        </w:rPr>
        <w:t>2)</w:t>
      </w:r>
      <w:r w:rsidRPr="0016694B">
        <w:rPr>
          <w:rFonts w:ascii="Times New Roman" w:hAnsi="Times New Roman" w:cs="Times New Roman"/>
        </w:rPr>
        <w:t xml:space="preserve"> paragrahvi 6 lõikest 1 jäetakse välja tekstiosa „ja rehabilitatsiooniplaanis ettenähtud tegevusteks,</w:t>
      </w:r>
      <w:r w:rsidRPr="0016694B" w:rsidDel="00DE5F5B">
        <w:rPr>
          <w:rFonts w:ascii="Times New Roman" w:hAnsi="Times New Roman" w:cs="Times New Roman"/>
        </w:rPr>
        <w:t xml:space="preserve"> välja arvatud ravikindlustuse ja riigieelarve muudest vahenditest finantseeritavateks tegevusteks</w:t>
      </w:r>
      <w:r w:rsidRPr="0016694B">
        <w:rPr>
          <w:rFonts w:ascii="Times New Roman" w:hAnsi="Times New Roman" w:cs="Times New Roman"/>
        </w:rPr>
        <w:t>“;</w:t>
      </w:r>
    </w:p>
    <w:p w14:paraId="02298617" w14:textId="77777777" w:rsidR="0016694B" w:rsidRPr="0016694B" w:rsidRDefault="0016694B" w:rsidP="0016694B">
      <w:pPr>
        <w:spacing w:after="0" w:line="240" w:lineRule="auto"/>
        <w:jc w:val="both"/>
        <w:rPr>
          <w:rFonts w:ascii="Times New Roman" w:hAnsi="Times New Roman" w:cs="Times New Roman"/>
          <w:b/>
          <w:bCs/>
        </w:rPr>
      </w:pPr>
    </w:p>
    <w:p w14:paraId="0E09CBE4" w14:textId="77777777" w:rsidR="0016694B" w:rsidRDefault="0016694B" w:rsidP="0016694B">
      <w:pPr>
        <w:spacing w:after="0" w:line="240" w:lineRule="auto"/>
        <w:jc w:val="both"/>
        <w:rPr>
          <w:rFonts w:ascii="Times New Roman" w:hAnsi="Times New Roman" w:cs="Times New Roman"/>
        </w:rPr>
      </w:pPr>
      <w:r w:rsidRPr="0016694B">
        <w:rPr>
          <w:rFonts w:ascii="Times New Roman" w:hAnsi="Times New Roman" w:cs="Times New Roman"/>
          <w:b/>
          <w:bCs/>
        </w:rPr>
        <w:t>3)</w:t>
      </w:r>
      <w:r w:rsidRPr="0016694B">
        <w:rPr>
          <w:rFonts w:ascii="Times New Roman" w:hAnsi="Times New Roman" w:cs="Times New Roman"/>
        </w:rPr>
        <w:t xml:space="preserve"> paragrahvi 7</w:t>
      </w:r>
      <w:r w:rsidRPr="0016694B">
        <w:rPr>
          <w:rFonts w:ascii="Times New Roman" w:hAnsi="Times New Roman" w:cs="Times New Roman"/>
          <w:vertAlign w:val="superscript"/>
        </w:rPr>
        <w:t>1</w:t>
      </w:r>
      <w:r w:rsidRPr="0016694B">
        <w:rPr>
          <w:rFonts w:ascii="Times New Roman" w:hAnsi="Times New Roman" w:cs="Times New Roman"/>
        </w:rPr>
        <w:t xml:space="preserve"> lõikest 1 jäetakse välja tekstiosa „ja rehabilitatsiooniplaani olemasolu korral selles ettenähtud tegevusteks,</w:t>
      </w:r>
      <w:r w:rsidRPr="0016694B" w:rsidDel="00DE5F5B">
        <w:rPr>
          <w:rFonts w:ascii="Times New Roman" w:hAnsi="Times New Roman" w:cs="Times New Roman"/>
        </w:rPr>
        <w:t xml:space="preserve"> välja arvatud ravikindlustuse ja riigieelarve muudest vahenditest finantseeritavateks tegevusteks</w:t>
      </w:r>
      <w:r w:rsidRPr="0016694B">
        <w:rPr>
          <w:rFonts w:ascii="Times New Roman" w:hAnsi="Times New Roman" w:cs="Times New Roman"/>
        </w:rPr>
        <w:t>“.</w:t>
      </w:r>
    </w:p>
    <w:p w14:paraId="7DDE885D" w14:textId="77777777" w:rsidR="00175430" w:rsidRDefault="00175430" w:rsidP="0016694B">
      <w:pPr>
        <w:spacing w:after="0" w:line="240" w:lineRule="auto"/>
        <w:jc w:val="both"/>
        <w:rPr>
          <w:rFonts w:ascii="Times New Roman" w:hAnsi="Times New Roman" w:cs="Times New Roman"/>
        </w:rPr>
      </w:pPr>
    </w:p>
    <w:p w14:paraId="21EFC110" w14:textId="62CE7314" w:rsidR="00714F40" w:rsidRPr="00714F40" w:rsidRDefault="00714F40" w:rsidP="00714F40">
      <w:pPr>
        <w:spacing w:after="0" w:line="240" w:lineRule="auto"/>
        <w:jc w:val="both"/>
        <w:rPr>
          <w:rFonts w:ascii="Times New Roman" w:hAnsi="Times New Roman" w:cs="Times New Roman"/>
          <w:b/>
          <w:bCs/>
        </w:rPr>
      </w:pPr>
      <w:r w:rsidRPr="00714F40">
        <w:rPr>
          <w:rFonts w:ascii="Times New Roman" w:hAnsi="Times New Roman" w:cs="Times New Roman"/>
          <w:b/>
          <w:bCs/>
        </w:rPr>
        <w:t xml:space="preserve">§ </w:t>
      </w:r>
      <w:r>
        <w:rPr>
          <w:rFonts w:ascii="Times New Roman" w:hAnsi="Times New Roman" w:cs="Times New Roman"/>
          <w:b/>
          <w:bCs/>
        </w:rPr>
        <w:t>5</w:t>
      </w:r>
      <w:r w:rsidRPr="00714F40">
        <w:rPr>
          <w:rFonts w:ascii="Times New Roman" w:hAnsi="Times New Roman" w:cs="Times New Roman"/>
          <w:b/>
          <w:bCs/>
        </w:rPr>
        <w:t>. Riigilõivuseaduse muutmine</w:t>
      </w:r>
    </w:p>
    <w:p w14:paraId="05CE46DA" w14:textId="77777777" w:rsidR="00714F40" w:rsidRPr="00714F40" w:rsidRDefault="00714F40" w:rsidP="00714F40">
      <w:pPr>
        <w:spacing w:after="0" w:line="240" w:lineRule="auto"/>
        <w:jc w:val="both"/>
        <w:rPr>
          <w:rFonts w:ascii="Times New Roman" w:hAnsi="Times New Roman" w:cs="Times New Roman"/>
        </w:rPr>
      </w:pPr>
    </w:p>
    <w:p w14:paraId="5580C9F9" w14:textId="77777777" w:rsidR="00714F40" w:rsidRPr="00714F40" w:rsidRDefault="00714F40" w:rsidP="00714F40">
      <w:pPr>
        <w:spacing w:after="0" w:line="240" w:lineRule="auto"/>
        <w:jc w:val="both"/>
        <w:rPr>
          <w:rFonts w:ascii="Times New Roman" w:hAnsi="Times New Roman" w:cs="Times New Roman"/>
        </w:rPr>
      </w:pPr>
      <w:r w:rsidRPr="00714F40">
        <w:rPr>
          <w:rFonts w:ascii="Times New Roman" w:hAnsi="Times New Roman" w:cs="Times New Roman"/>
        </w:rPr>
        <w:t>Riigilõivuseaduse § 286</w:t>
      </w:r>
      <w:r w:rsidRPr="00714F40">
        <w:rPr>
          <w:rFonts w:ascii="Times New Roman" w:hAnsi="Times New Roman" w:cs="Times New Roman"/>
          <w:vertAlign w:val="superscript"/>
        </w:rPr>
        <w:t>3</w:t>
      </w:r>
      <w:r w:rsidRPr="00714F40">
        <w:rPr>
          <w:rFonts w:ascii="Times New Roman" w:hAnsi="Times New Roman" w:cs="Times New Roman"/>
        </w:rPr>
        <w:t xml:space="preserve"> tunnistatakse kehtetuks.</w:t>
      </w:r>
    </w:p>
    <w:p w14:paraId="48D138D0" w14:textId="77777777" w:rsidR="00714F40" w:rsidRPr="00714F40" w:rsidRDefault="00714F40" w:rsidP="00714F40">
      <w:pPr>
        <w:spacing w:after="0" w:line="240" w:lineRule="auto"/>
        <w:jc w:val="both"/>
        <w:rPr>
          <w:rFonts w:ascii="Times New Roman" w:hAnsi="Times New Roman" w:cs="Times New Roman"/>
        </w:rPr>
      </w:pPr>
    </w:p>
    <w:p w14:paraId="1D7D57DC" w14:textId="1645CABE" w:rsidR="00714F40" w:rsidRPr="00714F40" w:rsidRDefault="00714F40" w:rsidP="00714F40">
      <w:pPr>
        <w:spacing w:after="0" w:line="240" w:lineRule="auto"/>
        <w:jc w:val="both"/>
        <w:rPr>
          <w:rFonts w:ascii="Times New Roman" w:hAnsi="Times New Roman" w:cs="Times New Roman"/>
          <w:b/>
          <w:bCs/>
        </w:rPr>
      </w:pPr>
      <w:r w:rsidRPr="00714F40">
        <w:rPr>
          <w:rFonts w:ascii="Times New Roman" w:hAnsi="Times New Roman" w:cs="Times New Roman"/>
          <w:b/>
          <w:bCs/>
        </w:rPr>
        <w:t xml:space="preserve">§ </w:t>
      </w:r>
      <w:r>
        <w:rPr>
          <w:rFonts w:ascii="Times New Roman" w:hAnsi="Times New Roman" w:cs="Times New Roman"/>
          <w:b/>
          <w:bCs/>
        </w:rPr>
        <w:t>6</w:t>
      </w:r>
      <w:r w:rsidRPr="00714F40">
        <w:rPr>
          <w:rFonts w:ascii="Times New Roman" w:hAnsi="Times New Roman" w:cs="Times New Roman"/>
          <w:b/>
          <w:bCs/>
        </w:rPr>
        <w:t>. Sotsiaalhoolekande seaduse muutmine</w:t>
      </w:r>
    </w:p>
    <w:p w14:paraId="6CA053A8" w14:textId="77777777" w:rsidR="00714F40" w:rsidRPr="00714F40" w:rsidRDefault="00714F40" w:rsidP="00714F40">
      <w:pPr>
        <w:spacing w:after="0" w:line="240" w:lineRule="auto"/>
        <w:jc w:val="both"/>
        <w:rPr>
          <w:rFonts w:ascii="Times New Roman" w:hAnsi="Times New Roman" w:cs="Times New Roman"/>
          <w:b/>
          <w:bCs/>
        </w:rPr>
      </w:pPr>
    </w:p>
    <w:p w14:paraId="366E57AF" w14:textId="1AE9BB65" w:rsidR="00714F40" w:rsidRPr="00714F40" w:rsidRDefault="00714F40" w:rsidP="00714F40">
      <w:pPr>
        <w:spacing w:after="0" w:line="240" w:lineRule="auto"/>
        <w:jc w:val="both"/>
        <w:rPr>
          <w:rFonts w:ascii="Times New Roman" w:hAnsi="Times New Roman" w:cs="Times New Roman"/>
        </w:rPr>
      </w:pPr>
      <w:r w:rsidRPr="00714F40">
        <w:rPr>
          <w:rFonts w:ascii="Times New Roman" w:hAnsi="Times New Roman" w:cs="Times New Roman"/>
        </w:rPr>
        <w:t>Sotsiaalhoolekande seaduses tehakse järgmised muudatused:</w:t>
      </w:r>
    </w:p>
    <w:p w14:paraId="60549700" w14:textId="7B96940C" w:rsidR="00D27968" w:rsidRDefault="00D27968" w:rsidP="00D27968">
      <w:pPr>
        <w:spacing w:after="0" w:line="240" w:lineRule="auto"/>
        <w:jc w:val="both"/>
        <w:rPr>
          <w:rFonts w:ascii="Times New Roman" w:hAnsi="Times New Roman" w:cs="Times New Roman"/>
        </w:rPr>
      </w:pPr>
    </w:p>
    <w:p w14:paraId="6BC30B62" w14:textId="65BB57B6" w:rsidR="00D27968" w:rsidRPr="00AF7C46" w:rsidRDefault="5AB41796" w:rsidP="00D27968">
      <w:pPr>
        <w:spacing w:after="0" w:line="240" w:lineRule="auto"/>
        <w:jc w:val="both"/>
        <w:rPr>
          <w:rFonts w:ascii="Times New Roman" w:hAnsi="Times New Roman" w:cs="Times New Roman"/>
        </w:rPr>
      </w:pPr>
      <w:r w:rsidRPr="54495F62">
        <w:rPr>
          <w:rFonts w:ascii="Times New Roman" w:hAnsi="Times New Roman" w:cs="Times New Roman"/>
          <w:b/>
          <w:bCs/>
        </w:rPr>
        <w:t>1</w:t>
      </w:r>
      <w:r w:rsidR="00D27968" w:rsidRPr="00AF7C46">
        <w:rPr>
          <w:rFonts w:ascii="Times New Roman" w:hAnsi="Times New Roman" w:cs="Times New Roman"/>
          <w:b/>
          <w:bCs/>
        </w:rPr>
        <w:t>)</w:t>
      </w:r>
      <w:r w:rsidR="00D27968" w:rsidRPr="00AF7C46">
        <w:rPr>
          <w:rFonts w:ascii="Times New Roman" w:hAnsi="Times New Roman" w:cs="Times New Roman"/>
        </w:rPr>
        <w:t xml:space="preserve"> </w:t>
      </w:r>
      <w:r w:rsidR="00A1172C" w:rsidRPr="00A1172C">
        <w:rPr>
          <w:rFonts w:ascii="Times New Roman" w:hAnsi="Times New Roman" w:cs="Times New Roman"/>
        </w:rPr>
        <w:t>paragrahvi 13</w:t>
      </w:r>
      <w:r w:rsidR="00A1172C" w:rsidRPr="00A1172C">
        <w:rPr>
          <w:rFonts w:ascii="Times New Roman" w:hAnsi="Times New Roman" w:cs="Times New Roman"/>
          <w:vertAlign w:val="superscript"/>
        </w:rPr>
        <w:t>1</w:t>
      </w:r>
      <w:r w:rsidR="00A1172C" w:rsidRPr="00A1172C">
        <w:rPr>
          <w:rFonts w:ascii="Times New Roman" w:hAnsi="Times New Roman" w:cs="Times New Roman"/>
        </w:rPr>
        <w:t xml:space="preserve"> lõiked 3 ja 4</w:t>
      </w:r>
      <w:r w:rsidR="00A1172C">
        <w:rPr>
          <w:rFonts w:ascii="Times New Roman" w:hAnsi="Times New Roman" w:cs="Times New Roman"/>
        </w:rPr>
        <w:t>,</w:t>
      </w:r>
      <w:r w:rsidR="00A1172C" w:rsidRPr="00A1172C">
        <w:rPr>
          <w:rFonts w:ascii="Times New Roman" w:hAnsi="Times New Roman" w:cs="Times New Roman"/>
        </w:rPr>
        <w:t xml:space="preserve"> </w:t>
      </w:r>
      <w:r w:rsidR="00D27968" w:rsidRPr="00AF7C46">
        <w:rPr>
          <w:rFonts w:ascii="Times New Roman" w:hAnsi="Times New Roman" w:cs="Times New Roman"/>
        </w:rPr>
        <w:t>seaduse 3. peatüki 2. jagu ja §-d 147–150 tunnistatakse kehtetuks;</w:t>
      </w:r>
    </w:p>
    <w:p w14:paraId="6AF644C6" w14:textId="77777777" w:rsidR="00AF7C46" w:rsidRPr="00AF7C46" w:rsidRDefault="00AF7C46" w:rsidP="00AF7C46">
      <w:pPr>
        <w:spacing w:after="0" w:line="240" w:lineRule="auto"/>
        <w:jc w:val="both"/>
        <w:rPr>
          <w:rFonts w:ascii="Times New Roman" w:hAnsi="Times New Roman" w:cs="Times New Roman"/>
        </w:rPr>
      </w:pPr>
    </w:p>
    <w:p w14:paraId="04B95E6A" w14:textId="4F642F21" w:rsidR="00AF7C46" w:rsidRPr="00AF7C46" w:rsidRDefault="5AB41796" w:rsidP="00AF7C46">
      <w:pPr>
        <w:spacing w:after="0" w:line="240" w:lineRule="auto"/>
        <w:jc w:val="both"/>
        <w:rPr>
          <w:rFonts w:ascii="Times New Roman" w:hAnsi="Times New Roman" w:cs="Times New Roman"/>
        </w:rPr>
      </w:pPr>
      <w:r w:rsidRPr="54495F62">
        <w:rPr>
          <w:rFonts w:ascii="Times New Roman" w:hAnsi="Times New Roman" w:cs="Times New Roman"/>
          <w:b/>
          <w:bCs/>
        </w:rPr>
        <w:t>2</w:t>
      </w:r>
      <w:r w:rsidR="00AF7C46" w:rsidRPr="00AF7C46">
        <w:rPr>
          <w:rFonts w:ascii="Times New Roman" w:hAnsi="Times New Roman" w:cs="Times New Roman"/>
          <w:b/>
          <w:bCs/>
        </w:rPr>
        <w:t>)</w:t>
      </w:r>
      <w:r w:rsidR="00AF7C46" w:rsidRPr="00AF7C46">
        <w:rPr>
          <w:rFonts w:ascii="Times New Roman" w:hAnsi="Times New Roman" w:cs="Times New Roman"/>
        </w:rPr>
        <w:t xml:space="preserve"> paragrahvi 142</w:t>
      </w:r>
      <w:r w:rsidR="00AF7C46" w:rsidRPr="00AF7C46">
        <w:rPr>
          <w:rFonts w:ascii="Times New Roman" w:hAnsi="Times New Roman" w:cs="Times New Roman"/>
          <w:vertAlign w:val="superscript"/>
        </w:rPr>
        <w:t>1</w:t>
      </w:r>
      <w:r w:rsidR="00AF7C46" w:rsidRPr="00AF7C46">
        <w:rPr>
          <w:rFonts w:ascii="Times New Roman" w:hAnsi="Times New Roman" w:cs="Times New Roman"/>
        </w:rPr>
        <w:t xml:space="preserve"> lõike 1 punktist 2 jäetakse välja sõnad „ja sotsiaalse rehabilitatsiooni teenuse“;</w:t>
      </w:r>
    </w:p>
    <w:p w14:paraId="5667ACFF" w14:textId="77777777" w:rsidR="00AF7C46" w:rsidRPr="00AF7C46" w:rsidRDefault="00AF7C46" w:rsidP="00AF7C46">
      <w:pPr>
        <w:spacing w:after="0" w:line="240" w:lineRule="auto"/>
        <w:jc w:val="both"/>
        <w:rPr>
          <w:rFonts w:ascii="Times New Roman" w:hAnsi="Times New Roman" w:cs="Times New Roman"/>
        </w:rPr>
      </w:pPr>
    </w:p>
    <w:p w14:paraId="62649E15" w14:textId="7E009E49" w:rsidR="00AF7C46" w:rsidRPr="00AF7C46" w:rsidRDefault="5AB41796" w:rsidP="00AF7C46">
      <w:pPr>
        <w:spacing w:after="0" w:line="240" w:lineRule="auto"/>
        <w:jc w:val="both"/>
        <w:rPr>
          <w:rFonts w:ascii="Times New Roman" w:hAnsi="Times New Roman" w:cs="Times New Roman"/>
        </w:rPr>
      </w:pPr>
      <w:r w:rsidRPr="54495F62">
        <w:rPr>
          <w:rFonts w:ascii="Times New Roman" w:hAnsi="Times New Roman" w:cs="Times New Roman"/>
          <w:b/>
          <w:bCs/>
        </w:rPr>
        <w:t>3</w:t>
      </w:r>
      <w:r w:rsidR="00AF7C46" w:rsidRPr="00AF7C46">
        <w:rPr>
          <w:rFonts w:ascii="Times New Roman" w:hAnsi="Times New Roman" w:cs="Times New Roman"/>
          <w:b/>
          <w:bCs/>
        </w:rPr>
        <w:t>)</w:t>
      </w:r>
      <w:r w:rsidR="00AF7C46" w:rsidRPr="00AF7C46">
        <w:rPr>
          <w:rFonts w:ascii="Times New Roman" w:hAnsi="Times New Roman" w:cs="Times New Roman"/>
        </w:rPr>
        <w:t xml:space="preserve"> paragrahvi 144 lõike 6 punktist 7 jäetakse välja sõnad „sotsiaalse rehabilitatsiooni teenuse ja“;</w:t>
      </w:r>
      <w:del w:id="52" w:author="Aili Sandre - JUSTDIGI" w:date="2026-07-20T10:23:00Z" w16du:dateUtc="2026-07-20T07:23:00Z">
        <w:r w:rsidR="00AF7C46" w:rsidRPr="00AF7C46" w:rsidDel="004F1CD3">
          <w:rPr>
            <w:rFonts w:ascii="Times New Roman" w:hAnsi="Times New Roman" w:cs="Times New Roman"/>
          </w:rPr>
          <w:delText xml:space="preserve"> </w:delText>
        </w:r>
      </w:del>
    </w:p>
    <w:p w14:paraId="4911779A" w14:textId="77777777" w:rsidR="00AF7C46" w:rsidRPr="00AF7C46" w:rsidRDefault="00AF7C46" w:rsidP="00AF7C46">
      <w:pPr>
        <w:spacing w:after="0" w:line="240" w:lineRule="auto"/>
        <w:jc w:val="both"/>
        <w:rPr>
          <w:rFonts w:ascii="Times New Roman" w:hAnsi="Times New Roman" w:cs="Times New Roman"/>
        </w:rPr>
      </w:pPr>
    </w:p>
    <w:p w14:paraId="60FBCA5E" w14:textId="6C43C14B" w:rsidR="00F837FA" w:rsidRPr="00F837FA" w:rsidRDefault="5AB41796" w:rsidP="00F837FA">
      <w:pPr>
        <w:spacing w:after="0" w:line="240" w:lineRule="auto"/>
        <w:jc w:val="both"/>
        <w:rPr>
          <w:rFonts w:ascii="Times New Roman" w:hAnsi="Times New Roman" w:cs="Times New Roman"/>
        </w:rPr>
      </w:pPr>
      <w:r w:rsidRPr="54495F62">
        <w:rPr>
          <w:rFonts w:ascii="Times New Roman" w:hAnsi="Times New Roman" w:cs="Times New Roman"/>
          <w:b/>
          <w:bCs/>
        </w:rPr>
        <w:t>4</w:t>
      </w:r>
      <w:r w:rsidR="00F837FA" w:rsidRPr="00F837FA">
        <w:rPr>
          <w:rFonts w:ascii="Times New Roman" w:hAnsi="Times New Roman" w:cs="Times New Roman"/>
          <w:b/>
          <w:bCs/>
        </w:rPr>
        <w:t>)</w:t>
      </w:r>
      <w:r w:rsidR="00F837FA" w:rsidRPr="00F837FA">
        <w:rPr>
          <w:rFonts w:ascii="Times New Roman" w:hAnsi="Times New Roman" w:cs="Times New Roman"/>
        </w:rPr>
        <w:t xml:space="preserve"> seaduse 9. peatüki 1. jagu täiendatakse §-ga 160</w:t>
      </w:r>
      <w:r w:rsidR="00F837FA" w:rsidRPr="00F837FA">
        <w:rPr>
          <w:rFonts w:ascii="Times New Roman" w:hAnsi="Times New Roman" w:cs="Times New Roman"/>
          <w:vertAlign w:val="superscript"/>
        </w:rPr>
        <w:t>9</w:t>
      </w:r>
      <w:r w:rsidR="00F837FA" w:rsidRPr="00F837FA">
        <w:rPr>
          <w:rFonts w:ascii="Times New Roman" w:hAnsi="Times New Roman" w:cs="Times New Roman"/>
        </w:rPr>
        <w:t xml:space="preserve"> järgmises </w:t>
      </w:r>
      <w:commentRangeStart w:id="53"/>
      <w:r w:rsidR="00F837FA" w:rsidRPr="00F837FA">
        <w:rPr>
          <w:rFonts w:ascii="Times New Roman" w:hAnsi="Times New Roman" w:cs="Times New Roman"/>
        </w:rPr>
        <w:t>sõnastuses</w:t>
      </w:r>
      <w:commentRangeEnd w:id="53"/>
      <w:r w:rsidR="0050125E" w:rsidRPr="00F837FA">
        <w:rPr>
          <w:rStyle w:val="Kommentaariviide"/>
          <w:rFonts w:ascii="Times New Roman" w:hAnsi="Times New Roman" w:cs="Times New Roman"/>
          <w:sz w:val="24"/>
          <w:szCs w:val="24"/>
        </w:rPr>
        <w:commentReference w:id="53"/>
      </w:r>
      <w:r w:rsidR="00F837FA" w:rsidRPr="00F837FA">
        <w:rPr>
          <w:rFonts w:ascii="Times New Roman" w:hAnsi="Times New Roman" w:cs="Times New Roman"/>
        </w:rPr>
        <w:t>:</w:t>
      </w:r>
    </w:p>
    <w:p w14:paraId="368F676B" w14:textId="7290ACDF" w:rsidR="00F837FA" w:rsidRPr="00F837FA" w:rsidDel="00075B36" w:rsidRDefault="00F837FA" w:rsidP="00F837FA">
      <w:pPr>
        <w:spacing w:after="0" w:line="240" w:lineRule="auto"/>
        <w:jc w:val="both"/>
        <w:rPr>
          <w:del w:id="54" w:author="Aili Sandre - JUSTDIGI" w:date="2026-07-20T11:20:00Z" w16du:dateUtc="2026-07-20T08:20:00Z"/>
          <w:rFonts w:ascii="Times New Roman" w:hAnsi="Times New Roman" w:cs="Times New Roman"/>
        </w:rPr>
      </w:pPr>
    </w:p>
    <w:p w14:paraId="367F4399" w14:textId="5269F562" w:rsidR="00F837FA" w:rsidRPr="00F837FA" w:rsidRDefault="0CAA62D8" w:rsidP="1A8DC06A">
      <w:pPr>
        <w:spacing w:after="0" w:line="240" w:lineRule="auto"/>
        <w:jc w:val="both"/>
        <w:rPr>
          <w:rFonts w:ascii="Times New Roman" w:hAnsi="Times New Roman" w:cs="Times New Roman"/>
        </w:rPr>
      </w:pPr>
      <w:r w:rsidRPr="130E1346">
        <w:rPr>
          <w:rFonts w:ascii="Times New Roman" w:hAnsi="Times New Roman" w:cs="Times New Roman"/>
        </w:rPr>
        <w:t>„</w:t>
      </w:r>
      <w:r w:rsidRPr="130E1346">
        <w:rPr>
          <w:rFonts w:ascii="Times New Roman" w:hAnsi="Times New Roman" w:cs="Times New Roman"/>
          <w:b/>
          <w:bCs/>
        </w:rPr>
        <w:t>§ 160</w:t>
      </w:r>
      <w:r w:rsidRPr="130E1346">
        <w:rPr>
          <w:rFonts w:ascii="Times New Roman" w:hAnsi="Times New Roman" w:cs="Times New Roman"/>
          <w:b/>
          <w:bCs/>
          <w:vertAlign w:val="superscript"/>
        </w:rPr>
        <w:t>9</w:t>
      </w:r>
      <w:r w:rsidRPr="130E1346">
        <w:rPr>
          <w:rFonts w:ascii="Times New Roman" w:hAnsi="Times New Roman" w:cs="Times New Roman"/>
          <w:b/>
          <w:bCs/>
        </w:rPr>
        <w:t xml:space="preserve">. Sotsiaalse rehabilitatsiooni teenuse </w:t>
      </w:r>
      <w:r w:rsidR="76F3481E" w:rsidRPr="130E1346">
        <w:rPr>
          <w:rFonts w:ascii="Times New Roman" w:hAnsi="Times New Roman" w:cs="Times New Roman"/>
          <w:b/>
          <w:bCs/>
        </w:rPr>
        <w:t>tegevusloa taotlemise</w:t>
      </w:r>
      <w:r w:rsidRPr="130E1346">
        <w:rPr>
          <w:rFonts w:ascii="Times New Roman" w:hAnsi="Times New Roman" w:cs="Times New Roman"/>
          <w:b/>
          <w:bCs/>
        </w:rPr>
        <w:t xml:space="preserve"> erisused 2027. aastal</w:t>
      </w:r>
    </w:p>
    <w:p w14:paraId="4B51023F" w14:textId="77777777" w:rsidR="00F837FA" w:rsidRPr="00F837FA" w:rsidRDefault="00F837FA" w:rsidP="1A8DC06A">
      <w:pPr>
        <w:spacing w:after="0" w:line="240" w:lineRule="auto"/>
        <w:jc w:val="both"/>
        <w:rPr>
          <w:rFonts w:ascii="Times New Roman" w:hAnsi="Times New Roman" w:cs="Times New Roman"/>
        </w:rPr>
      </w:pPr>
    </w:p>
    <w:p w14:paraId="5B48940E" w14:textId="26CD54FD" w:rsidR="00F837FA" w:rsidRPr="00F837FA" w:rsidRDefault="699EA095" w:rsidP="1A8DC06A">
      <w:pPr>
        <w:spacing w:after="0" w:line="240" w:lineRule="auto"/>
        <w:jc w:val="both"/>
        <w:rPr>
          <w:rFonts w:ascii="Times New Roman" w:hAnsi="Times New Roman" w:cs="Times New Roman"/>
        </w:rPr>
      </w:pPr>
      <w:r w:rsidRPr="130E1346">
        <w:rPr>
          <w:rFonts w:ascii="Times New Roman" w:hAnsi="Times New Roman" w:cs="Times New Roman"/>
        </w:rPr>
        <w:t>A</w:t>
      </w:r>
      <w:r w:rsidR="0CAA62D8" w:rsidRPr="130E1346">
        <w:rPr>
          <w:rFonts w:ascii="Times New Roman" w:hAnsi="Times New Roman" w:cs="Times New Roman"/>
        </w:rPr>
        <w:t xml:space="preserve">lates 2027. aasta 1. </w:t>
      </w:r>
      <w:r w:rsidRPr="130E1346">
        <w:rPr>
          <w:rFonts w:ascii="Times New Roman" w:hAnsi="Times New Roman" w:cs="Times New Roman"/>
        </w:rPr>
        <w:t>veebruarist</w:t>
      </w:r>
      <w:r w:rsidR="0CAA62D8" w:rsidRPr="130E1346">
        <w:rPr>
          <w:rFonts w:ascii="Times New Roman" w:hAnsi="Times New Roman" w:cs="Times New Roman"/>
        </w:rPr>
        <w:t xml:space="preserve"> lõpetab Sotsiaalkindlustusamet sotsiaalse rehabilitatsiooni teenuse osutamis</w:t>
      </w:r>
      <w:r w:rsidR="7DC04EB4" w:rsidRPr="130E1346">
        <w:rPr>
          <w:rFonts w:ascii="Times New Roman" w:hAnsi="Times New Roman" w:cs="Times New Roman"/>
        </w:rPr>
        <w:t>e</w:t>
      </w:r>
      <w:r w:rsidR="0CAA62D8" w:rsidRPr="130E1346">
        <w:rPr>
          <w:rFonts w:ascii="Times New Roman" w:hAnsi="Times New Roman" w:cs="Times New Roman"/>
        </w:rPr>
        <w:t xml:space="preserve"> tegevusl</w:t>
      </w:r>
      <w:r w:rsidR="76F3481E" w:rsidRPr="130E1346">
        <w:rPr>
          <w:rFonts w:ascii="Times New Roman" w:hAnsi="Times New Roman" w:cs="Times New Roman"/>
        </w:rPr>
        <w:t>oa taotluste vastuvõtmise</w:t>
      </w:r>
      <w:r w:rsidR="0CAA62D8" w:rsidRPr="130E1346">
        <w:rPr>
          <w:rFonts w:ascii="Times New Roman" w:hAnsi="Times New Roman" w:cs="Times New Roman"/>
        </w:rPr>
        <w:t>.“;</w:t>
      </w:r>
    </w:p>
    <w:p w14:paraId="0A64D6EC" w14:textId="77777777" w:rsidR="00F837FA" w:rsidRPr="00F837FA" w:rsidRDefault="00F837FA" w:rsidP="00F837FA">
      <w:pPr>
        <w:spacing w:after="0" w:line="240" w:lineRule="auto"/>
        <w:jc w:val="both"/>
        <w:rPr>
          <w:rFonts w:ascii="Times New Roman" w:hAnsi="Times New Roman" w:cs="Times New Roman"/>
        </w:rPr>
      </w:pPr>
    </w:p>
    <w:p w14:paraId="5995DC8C" w14:textId="7E354E43" w:rsidR="00F837FA" w:rsidRPr="00F837FA" w:rsidRDefault="5AB41796" w:rsidP="00F837FA">
      <w:pPr>
        <w:spacing w:after="0" w:line="240" w:lineRule="auto"/>
        <w:jc w:val="both"/>
        <w:rPr>
          <w:rFonts w:ascii="Times New Roman" w:hAnsi="Times New Roman" w:cs="Times New Roman"/>
        </w:rPr>
      </w:pPr>
      <w:r w:rsidRPr="54495F62">
        <w:rPr>
          <w:rFonts w:ascii="Times New Roman" w:hAnsi="Times New Roman" w:cs="Times New Roman"/>
          <w:b/>
          <w:bCs/>
        </w:rPr>
        <w:t>5</w:t>
      </w:r>
      <w:r w:rsidR="00F837FA" w:rsidRPr="00F837FA">
        <w:rPr>
          <w:rFonts w:ascii="Times New Roman" w:hAnsi="Times New Roman" w:cs="Times New Roman"/>
          <w:b/>
          <w:bCs/>
        </w:rPr>
        <w:t>)</w:t>
      </w:r>
      <w:r w:rsidR="00F837FA" w:rsidRPr="00F837FA">
        <w:rPr>
          <w:rFonts w:ascii="Times New Roman" w:hAnsi="Times New Roman" w:cs="Times New Roman"/>
        </w:rPr>
        <w:t xml:space="preserve"> seaduse 9. peatüki 1. jagu täiendatakse §-dega 160</w:t>
      </w:r>
      <w:r w:rsidR="00F837FA" w:rsidRPr="00F837FA">
        <w:rPr>
          <w:rFonts w:ascii="Times New Roman" w:hAnsi="Times New Roman" w:cs="Times New Roman"/>
          <w:vertAlign w:val="superscript"/>
        </w:rPr>
        <w:t>10</w:t>
      </w:r>
      <w:r w:rsidR="00F837FA" w:rsidRPr="00F837FA">
        <w:rPr>
          <w:rFonts w:ascii="Times New Roman" w:hAnsi="Times New Roman" w:cs="Times New Roman"/>
        </w:rPr>
        <w:t xml:space="preserve"> ja 160</w:t>
      </w:r>
      <w:r w:rsidR="00F837FA" w:rsidRPr="00F837FA">
        <w:rPr>
          <w:rFonts w:ascii="Times New Roman" w:hAnsi="Times New Roman" w:cs="Times New Roman"/>
          <w:vertAlign w:val="superscript"/>
        </w:rPr>
        <w:t xml:space="preserve">11 </w:t>
      </w:r>
      <w:r w:rsidR="00F837FA" w:rsidRPr="00F837FA">
        <w:rPr>
          <w:rFonts w:ascii="Times New Roman" w:hAnsi="Times New Roman" w:cs="Times New Roman"/>
        </w:rPr>
        <w:t>järgmises sõnastuses:</w:t>
      </w:r>
    </w:p>
    <w:p w14:paraId="653AC544" w14:textId="2EBBB14F" w:rsidR="00F837FA" w:rsidRPr="00F837FA" w:rsidDel="008E771F" w:rsidRDefault="00F837FA" w:rsidP="00F837FA">
      <w:pPr>
        <w:spacing w:after="0" w:line="240" w:lineRule="auto"/>
        <w:jc w:val="both"/>
        <w:rPr>
          <w:del w:id="55" w:author="Aili Sandre - JUSTDIGI" w:date="2026-07-20T11:20:00Z" w16du:dateUtc="2026-07-20T08:20:00Z"/>
          <w:rFonts w:ascii="Times New Roman" w:hAnsi="Times New Roman" w:cs="Times New Roman"/>
        </w:rPr>
      </w:pPr>
    </w:p>
    <w:p w14:paraId="1AAEBCD0" w14:textId="256D08D1" w:rsidR="00F837FA" w:rsidRPr="00F837FA" w:rsidRDefault="00F837FA" w:rsidP="00F837FA">
      <w:pPr>
        <w:spacing w:after="0" w:line="240" w:lineRule="auto"/>
        <w:jc w:val="both"/>
        <w:rPr>
          <w:rFonts w:ascii="Times New Roman" w:hAnsi="Times New Roman" w:cs="Times New Roman"/>
        </w:rPr>
      </w:pPr>
      <w:r w:rsidRPr="00F837FA">
        <w:rPr>
          <w:rFonts w:ascii="Times New Roman" w:hAnsi="Times New Roman" w:cs="Times New Roman"/>
        </w:rPr>
        <w:t>„</w:t>
      </w:r>
      <w:r w:rsidRPr="00F837FA">
        <w:rPr>
          <w:rFonts w:ascii="Times New Roman" w:hAnsi="Times New Roman" w:cs="Times New Roman"/>
          <w:b/>
          <w:bCs/>
        </w:rPr>
        <w:t>§ 160</w:t>
      </w:r>
      <w:r w:rsidRPr="00F837FA">
        <w:rPr>
          <w:rFonts w:ascii="Times New Roman" w:hAnsi="Times New Roman" w:cs="Times New Roman"/>
          <w:b/>
          <w:bCs/>
          <w:vertAlign w:val="superscript"/>
        </w:rPr>
        <w:t>10</w:t>
      </w:r>
      <w:r w:rsidRPr="00F837FA">
        <w:rPr>
          <w:rFonts w:ascii="Times New Roman" w:hAnsi="Times New Roman" w:cs="Times New Roman"/>
          <w:b/>
          <w:bCs/>
        </w:rPr>
        <w:t>. Sotsiaalse rehabilitatsiooni teenuse osutamise tegevusloa kehtetu</w:t>
      </w:r>
      <w:r w:rsidR="00703F0A">
        <w:rPr>
          <w:rFonts w:ascii="Times New Roman" w:hAnsi="Times New Roman" w:cs="Times New Roman"/>
          <w:b/>
          <w:bCs/>
        </w:rPr>
        <w:t>s</w:t>
      </w:r>
    </w:p>
    <w:p w14:paraId="3C8E3BBF" w14:textId="77777777" w:rsidR="00F837FA" w:rsidRPr="00F837FA" w:rsidRDefault="00F837FA" w:rsidP="00F837FA">
      <w:pPr>
        <w:spacing w:after="0" w:line="240" w:lineRule="auto"/>
        <w:jc w:val="both"/>
        <w:rPr>
          <w:rFonts w:ascii="Times New Roman" w:hAnsi="Times New Roman" w:cs="Times New Roman"/>
        </w:rPr>
      </w:pPr>
    </w:p>
    <w:p w14:paraId="3796F377" w14:textId="77777777" w:rsidR="00F837FA" w:rsidRPr="00F837FA" w:rsidRDefault="00F837FA" w:rsidP="00F837FA">
      <w:pPr>
        <w:spacing w:after="0" w:line="240" w:lineRule="auto"/>
        <w:jc w:val="both"/>
        <w:rPr>
          <w:rFonts w:ascii="Times New Roman" w:hAnsi="Times New Roman" w:cs="Times New Roman"/>
        </w:rPr>
      </w:pPr>
      <w:r w:rsidRPr="00F837FA">
        <w:rPr>
          <w:rFonts w:ascii="Times New Roman" w:hAnsi="Times New Roman" w:cs="Times New Roman"/>
        </w:rPr>
        <w:t>Alates 2027. aasta 1. oktoobrist on sotsiaalse rehabilitatsiooni teenuse osutamise tegevusluba kehtetu.</w:t>
      </w:r>
    </w:p>
    <w:p w14:paraId="3506F758" w14:textId="77777777" w:rsidR="00F837FA" w:rsidRPr="00F837FA" w:rsidRDefault="00F837FA" w:rsidP="00F837FA">
      <w:pPr>
        <w:spacing w:after="0" w:line="240" w:lineRule="auto"/>
        <w:jc w:val="both"/>
        <w:rPr>
          <w:rFonts w:ascii="Times New Roman" w:hAnsi="Times New Roman" w:cs="Times New Roman"/>
        </w:rPr>
      </w:pPr>
    </w:p>
    <w:p w14:paraId="674BC003" w14:textId="77777777" w:rsidR="00F837FA" w:rsidRPr="00F837FA" w:rsidRDefault="00F837FA" w:rsidP="00F837FA">
      <w:pPr>
        <w:spacing w:after="0" w:line="240" w:lineRule="auto"/>
        <w:jc w:val="both"/>
        <w:rPr>
          <w:rFonts w:ascii="Times New Roman" w:hAnsi="Times New Roman" w:cs="Times New Roman"/>
        </w:rPr>
      </w:pPr>
      <w:r w:rsidRPr="00F837FA">
        <w:rPr>
          <w:rFonts w:ascii="Times New Roman" w:hAnsi="Times New Roman" w:cs="Times New Roman"/>
          <w:b/>
          <w:bCs/>
        </w:rPr>
        <w:t>§ 160</w:t>
      </w:r>
      <w:r w:rsidRPr="00F837FA">
        <w:rPr>
          <w:rFonts w:ascii="Times New Roman" w:hAnsi="Times New Roman" w:cs="Times New Roman"/>
          <w:b/>
          <w:bCs/>
          <w:vertAlign w:val="superscript"/>
        </w:rPr>
        <w:t>11</w:t>
      </w:r>
      <w:r w:rsidRPr="00F837FA">
        <w:rPr>
          <w:rFonts w:ascii="Times New Roman" w:hAnsi="Times New Roman" w:cs="Times New Roman"/>
          <w:b/>
          <w:bCs/>
        </w:rPr>
        <w:t>. Sotsiaalteenuste ja -toetuste andmeregistrisse kantud sotsiaalse rehabilitatsiooni teenuse vajaduse hindamise andmete säilitamine</w:t>
      </w:r>
    </w:p>
    <w:p w14:paraId="60121325" w14:textId="77777777" w:rsidR="00F837FA" w:rsidRPr="00F837FA" w:rsidRDefault="00F837FA" w:rsidP="00F837FA">
      <w:pPr>
        <w:spacing w:after="0" w:line="240" w:lineRule="auto"/>
        <w:jc w:val="both"/>
        <w:rPr>
          <w:rFonts w:ascii="Times New Roman" w:hAnsi="Times New Roman" w:cs="Times New Roman"/>
        </w:rPr>
      </w:pPr>
    </w:p>
    <w:p w14:paraId="30756D66" w14:textId="6E4C0574" w:rsidR="00F837FA" w:rsidRPr="00F837FA" w:rsidRDefault="00F837FA" w:rsidP="00F837FA">
      <w:pPr>
        <w:spacing w:after="0" w:line="240" w:lineRule="auto"/>
        <w:jc w:val="both"/>
        <w:rPr>
          <w:rFonts w:ascii="Times New Roman" w:hAnsi="Times New Roman" w:cs="Times New Roman"/>
        </w:rPr>
      </w:pPr>
      <w:r w:rsidRPr="00F837FA">
        <w:rPr>
          <w:rFonts w:ascii="Times New Roman" w:hAnsi="Times New Roman" w:cs="Times New Roman"/>
        </w:rPr>
        <w:t xml:space="preserve">Kuni 2027. aasta </w:t>
      </w:r>
      <w:r w:rsidR="00CD7E6D">
        <w:rPr>
          <w:rFonts w:ascii="Times New Roman" w:hAnsi="Times New Roman" w:cs="Times New Roman"/>
        </w:rPr>
        <w:t>1. oktoobrini</w:t>
      </w:r>
      <w:r w:rsidRPr="00F837FA">
        <w:rPr>
          <w:rFonts w:ascii="Times New Roman" w:hAnsi="Times New Roman" w:cs="Times New Roman"/>
        </w:rPr>
        <w:t xml:space="preserve"> sotsiaalteenuste ja -toetuste andmeregistrisse kogutud sotsiaalse rehabilitatsiooni teenuse vajaduse hindamise andmed arhiveeritakse hiljemalt </w:t>
      </w:r>
      <w:r w:rsidRPr="130E1346">
        <w:rPr>
          <w:rFonts w:ascii="Times New Roman" w:hAnsi="Times New Roman" w:cs="Times New Roman"/>
        </w:rPr>
        <w:t>203</w:t>
      </w:r>
      <w:r w:rsidR="5F4FA3AC" w:rsidRPr="130E1346">
        <w:rPr>
          <w:rFonts w:ascii="Times New Roman" w:hAnsi="Times New Roman" w:cs="Times New Roman"/>
        </w:rPr>
        <w:t>2</w:t>
      </w:r>
      <w:r w:rsidRPr="130E1346">
        <w:rPr>
          <w:rFonts w:ascii="Times New Roman" w:hAnsi="Times New Roman" w:cs="Times New Roman"/>
        </w:rPr>
        <w:t>.</w:t>
      </w:r>
      <w:r w:rsidRPr="00F837FA">
        <w:rPr>
          <w:rFonts w:ascii="Times New Roman" w:hAnsi="Times New Roman" w:cs="Times New Roman"/>
        </w:rPr>
        <w:t xml:space="preserve"> aasta </w:t>
      </w:r>
      <w:r w:rsidR="005676BE">
        <w:rPr>
          <w:rFonts w:ascii="Times New Roman" w:hAnsi="Times New Roman" w:cs="Times New Roman"/>
        </w:rPr>
        <w:t>1. oktoobril</w:t>
      </w:r>
      <w:r w:rsidRPr="130E1346">
        <w:rPr>
          <w:rFonts w:ascii="Times New Roman" w:hAnsi="Times New Roman" w:cs="Times New Roman"/>
        </w:rPr>
        <w:t xml:space="preserve"> </w:t>
      </w:r>
      <w:r w:rsidRPr="00F837FA">
        <w:rPr>
          <w:rFonts w:ascii="Times New Roman" w:hAnsi="Times New Roman" w:cs="Times New Roman"/>
        </w:rPr>
        <w:t xml:space="preserve">ja neid säilitatakse </w:t>
      </w:r>
      <w:r w:rsidRPr="00252807">
        <w:rPr>
          <w:rFonts w:ascii="Times New Roman" w:hAnsi="Times New Roman" w:cs="Times New Roman"/>
        </w:rPr>
        <w:t>viis aastat</w:t>
      </w:r>
      <w:r w:rsidRPr="00F837FA">
        <w:rPr>
          <w:rFonts w:ascii="Times New Roman" w:hAnsi="Times New Roman" w:cs="Times New Roman"/>
        </w:rPr>
        <w:t xml:space="preserve"> pärast teenuse saamise õiguse lõppemist. Pärast nimetatud tähtaja möödumist andmed anonüümitakse.“.</w:t>
      </w:r>
    </w:p>
    <w:p w14:paraId="276A7A85" w14:textId="77777777" w:rsidR="00AF7C46" w:rsidRDefault="00AF7C46" w:rsidP="00714F40">
      <w:pPr>
        <w:spacing w:after="0" w:line="240" w:lineRule="auto"/>
        <w:jc w:val="both"/>
        <w:rPr>
          <w:rFonts w:ascii="Times New Roman" w:hAnsi="Times New Roman" w:cs="Times New Roman"/>
        </w:rPr>
      </w:pPr>
    </w:p>
    <w:p w14:paraId="6B29F3FE" w14:textId="56DF2FB2" w:rsidR="00A0174D" w:rsidRPr="00A0174D" w:rsidRDefault="66390BC7" w:rsidP="00A0174D">
      <w:pPr>
        <w:spacing w:after="0" w:line="240" w:lineRule="auto"/>
        <w:jc w:val="both"/>
        <w:rPr>
          <w:rFonts w:ascii="Times New Roman" w:hAnsi="Times New Roman" w:cs="Times New Roman"/>
          <w:b/>
          <w:bCs/>
        </w:rPr>
      </w:pPr>
      <w:r w:rsidRPr="2E944AF8">
        <w:rPr>
          <w:rFonts w:ascii="Times New Roman" w:hAnsi="Times New Roman" w:cs="Times New Roman"/>
          <w:b/>
          <w:bCs/>
        </w:rPr>
        <w:t xml:space="preserve">§ 7. </w:t>
      </w:r>
      <w:r w:rsidR="05222C6C" w:rsidRPr="2E944AF8">
        <w:rPr>
          <w:rFonts w:ascii="Times New Roman" w:hAnsi="Times New Roman" w:cs="Times New Roman"/>
          <w:b/>
          <w:bCs/>
        </w:rPr>
        <w:t>Sotsiaalseadustiku üldosa seaduse muutmine</w:t>
      </w:r>
      <w:del w:id="56" w:author="Aili Sandre - JUSTDIGI" w:date="2026-07-20T10:25:00Z" w16du:dateUtc="2026-07-20T07:25:00Z">
        <w:r w:rsidR="21EAD02B" w:rsidDel="0050125E">
          <w:tab/>
        </w:r>
      </w:del>
    </w:p>
    <w:p w14:paraId="438250E2" w14:textId="77777777" w:rsidR="00A0174D" w:rsidRPr="00A0174D" w:rsidRDefault="00A0174D" w:rsidP="00A0174D">
      <w:pPr>
        <w:spacing w:after="0" w:line="240" w:lineRule="auto"/>
        <w:jc w:val="both"/>
        <w:rPr>
          <w:rFonts w:ascii="Times New Roman" w:hAnsi="Times New Roman" w:cs="Times New Roman"/>
        </w:rPr>
      </w:pPr>
    </w:p>
    <w:p w14:paraId="7965C072" w14:textId="77777777" w:rsidR="00A0174D" w:rsidRPr="00A0174D" w:rsidRDefault="00A0174D" w:rsidP="00A0174D">
      <w:pPr>
        <w:spacing w:after="0" w:line="240" w:lineRule="auto"/>
        <w:jc w:val="both"/>
        <w:rPr>
          <w:rFonts w:ascii="Times New Roman" w:hAnsi="Times New Roman" w:cs="Times New Roman"/>
        </w:rPr>
      </w:pPr>
      <w:r w:rsidRPr="00A0174D">
        <w:rPr>
          <w:rFonts w:ascii="Times New Roman" w:hAnsi="Times New Roman" w:cs="Times New Roman"/>
        </w:rPr>
        <w:lastRenderedPageBreak/>
        <w:t>Sotsiaalseadustiku üldosa seaduses tehakse järgmised muudatused:</w:t>
      </w:r>
    </w:p>
    <w:p w14:paraId="4F94C728" w14:textId="77777777" w:rsidR="00A0174D" w:rsidRPr="00A0174D" w:rsidRDefault="00A0174D" w:rsidP="00A0174D">
      <w:pPr>
        <w:spacing w:after="0" w:line="240" w:lineRule="auto"/>
        <w:jc w:val="both"/>
        <w:rPr>
          <w:rFonts w:ascii="Times New Roman" w:hAnsi="Times New Roman" w:cs="Times New Roman"/>
        </w:rPr>
      </w:pPr>
    </w:p>
    <w:p w14:paraId="19A9192F" w14:textId="77777777" w:rsidR="00A0174D" w:rsidRPr="00A0174D" w:rsidRDefault="00A0174D" w:rsidP="00A0174D">
      <w:pPr>
        <w:spacing w:after="0" w:line="240" w:lineRule="auto"/>
        <w:jc w:val="both"/>
        <w:rPr>
          <w:rFonts w:ascii="Times New Roman" w:hAnsi="Times New Roman" w:cs="Times New Roman"/>
        </w:rPr>
      </w:pPr>
      <w:r w:rsidRPr="00A0174D">
        <w:rPr>
          <w:rFonts w:ascii="Times New Roman" w:hAnsi="Times New Roman" w:cs="Times New Roman"/>
          <w:b/>
          <w:bCs/>
        </w:rPr>
        <w:t>1)</w:t>
      </w:r>
      <w:r w:rsidRPr="00A0174D">
        <w:rPr>
          <w:rFonts w:ascii="Times New Roman" w:hAnsi="Times New Roman" w:cs="Times New Roman"/>
        </w:rPr>
        <w:t xml:space="preserve"> paragrahvi 38 lõike 1 punktist 2 ja § 39 lõike 2 punktist 2 jäetakse välja tekstiosa „, sotsiaalse rehabilitatsiooni“;</w:t>
      </w:r>
    </w:p>
    <w:p w14:paraId="0737D6C7" w14:textId="77777777" w:rsidR="00A0174D" w:rsidRPr="00A0174D" w:rsidRDefault="00A0174D" w:rsidP="00A0174D">
      <w:pPr>
        <w:spacing w:after="0" w:line="240" w:lineRule="auto"/>
        <w:jc w:val="both"/>
        <w:rPr>
          <w:rFonts w:ascii="Times New Roman" w:hAnsi="Times New Roman" w:cs="Times New Roman"/>
        </w:rPr>
      </w:pPr>
    </w:p>
    <w:p w14:paraId="04373456" w14:textId="77777777" w:rsidR="00A0174D" w:rsidRPr="00A0174D" w:rsidRDefault="00A0174D" w:rsidP="00A0174D">
      <w:pPr>
        <w:spacing w:after="0" w:line="240" w:lineRule="auto"/>
        <w:jc w:val="both"/>
        <w:rPr>
          <w:rFonts w:ascii="Times New Roman" w:hAnsi="Times New Roman" w:cs="Times New Roman"/>
        </w:rPr>
      </w:pPr>
      <w:r w:rsidRPr="00A0174D">
        <w:rPr>
          <w:rFonts w:ascii="Times New Roman" w:hAnsi="Times New Roman" w:cs="Times New Roman"/>
          <w:b/>
          <w:bCs/>
        </w:rPr>
        <w:t>2)</w:t>
      </w:r>
      <w:r w:rsidRPr="00A0174D">
        <w:rPr>
          <w:rFonts w:ascii="Times New Roman" w:hAnsi="Times New Roman" w:cs="Times New Roman"/>
        </w:rPr>
        <w:t xml:space="preserve"> seaduse 5. peatükki täiendatakse §-ga 39</w:t>
      </w:r>
      <w:r w:rsidRPr="00A0174D">
        <w:rPr>
          <w:rFonts w:ascii="Times New Roman" w:hAnsi="Times New Roman" w:cs="Times New Roman"/>
          <w:vertAlign w:val="superscript"/>
        </w:rPr>
        <w:t>3</w:t>
      </w:r>
      <w:r w:rsidRPr="00A0174D">
        <w:rPr>
          <w:rFonts w:ascii="Times New Roman" w:hAnsi="Times New Roman" w:cs="Times New Roman"/>
        </w:rPr>
        <w:t xml:space="preserve"> järgmises sõnastuses:</w:t>
      </w:r>
    </w:p>
    <w:p w14:paraId="54DF88E1" w14:textId="2C195A82" w:rsidR="00A0174D" w:rsidRPr="00A0174D" w:rsidDel="00C32EB9" w:rsidRDefault="00A0174D" w:rsidP="00A0174D">
      <w:pPr>
        <w:spacing w:after="0" w:line="240" w:lineRule="auto"/>
        <w:jc w:val="both"/>
        <w:rPr>
          <w:del w:id="57" w:author="Aili Sandre - JUSTDIGI" w:date="2026-07-20T10:26:00Z" w16du:dateUtc="2026-07-20T07:26:00Z"/>
          <w:rFonts w:ascii="Times New Roman" w:hAnsi="Times New Roman" w:cs="Times New Roman"/>
        </w:rPr>
      </w:pPr>
    </w:p>
    <w:p w14:paraId="1E92FE13" w14:textId="77777777" w:rsidR="00A0174D" w:rsidRPr="00A0174D" w:rsidRDefault="00A0174D" w:rsidP="00A0174D">
      <w:pPr>
        <w:spacing w:after="0" w:line="240" w:lineRule="auto"/>
        <w:jc w:val="both"/>
        <w:rPr>
          <w:rFonts w:ascii="Times New Roman" w:hAnsi="Times New Roman" w:cs="Times New Roman"/>
        </w:rPr>
      </w:pPr>
      <w:r w:rsidRPr="00A0174D">
        <w:rPr>
          <w:rFonts w:ascii="Times New Roman" w:hAnsi="Times New Roman" w:cs="Times New Roman"/>
        </w:rPr>
        <w:t>„</w:t>
      </w:r>
      <w:r w:rsidRPr="00A0174D">
        <w:rPr>
          <w:rFonts w:ascii="Times New Roman" w:hAnsi="Times New Roman" w:cs="Times New Roman"/>
          <w:b/>
          <w:bCs/>
        </w:rPr>
        <w:t>§ 39</w:t>
      </w:r>
      <w:r w:rsidRPr="00A0174D">
        <w:rPr>
          <w:rFonts w:ascii="Times New Roman" w:hAnsi="Times New Roman" w:cs="Times New Roman"/>
          <w:b/>
          <w:bCs/>
          <w:vertAlign w:val="superscript"/>
        </w:rPr>
        <w:t>3</w:t>
      </w:r>
      <w:r w:rsidRPr="00A0174D">
        <w:rPr>
          <w:rFonts w:ascii="Times New Roman" w:hAnsi="Times New Roman" w:cs="Times New Roman"/>
          <w:b/>
          <w:bCs/>
        </w:rPr>
        <w:t>. Infosüsteemi kantud sotsiaalse rehabilitatsiooni teenuse andmete säilitamine</w:t>
      </w:r>
    </w:p>
    <w:p w14:paraId="0829ECAF" w14:textId="77777777" w:rsidR="00A0174D" w:rsidRPr="00A0174D" w:rsidRDefault="00A0174D" w:rsidP="00A0174D">
      <w:pPr>
        <w:spacing w:after="0" w:line="240" w:lineRule="auto"/>
        <w:jc w:val="both"/>
        <w:rPr>
          <w:rFonts w:ascii="Times New Roman" w:hAnsi="Times New Roman" w:cs="Times New Roman"/>
        </w:rPr>
      </w:pPr>
    </w:p>
    <w:p w14:paraId="23007A76" w14:textId="296D3398" w:rsidR="00A73544" w:rsidRPr="00FB7188" w:rsidRDefault="00A0174D" w:rsidP="00714F40">
      <w:pPr>
        <w:spacing w:after="0" w:line="240" w:lineRule="auto"/>
        <w:jc w:val="both"/>
        <w:rPr>
          <w:rFonts w:ascii="Times New Roman" w:hAnsi="Times New Roman" w:cs="Times New Roman"/>
        </w:rPr>
      </w:pPr>
      <w:r w:rsidRPr="00A0174D">
        <w:rPr>
          <w:rFonts w:ascii="Times New Roman" w:hAnsi="Times New Roman" w:cs="Times New Roman"/>
        </w:rPr>
        <w:t xml:space="preserve">Kuni 2027. aasta </w:t>
      </w:r>
      <w:r w:rsidR="57155BDD" w:rsidRPr="130E1346">
        <w:rPr>
          <w:rFonts w:ascii="Times New Roman" w:hAnsi="Times New Roman" w:cs="Times New Roman"/>
        </w:rPr>
        <w:t>1. oktoobrini</w:t>
      </w:r>
      <w:r w:rsidRPr="00A0174D">
        <w:rPr>
          <w:rFonts w:ascii="Times New Roman" w:hAnsi="Times New Roman" w:cs="Times New Roman"/>
        </w:rPr>
        <w:t xml:space="preserve"> infosüsteemi kogutud sotsiaalse rehabilitatsiooni teenuse andmed arhiveeritakse hiljemalt </w:t>
      </w:r>
      <w:r w:rsidRPr="130E1346">
        <w:rPr>
          <w:rFonts w:ascii="Times New Roman" w:hAnsi="Times New Roman" w:cs="Times New Roman"/>
        </w:rPr>
        <w:t>20</w:t>
      </w:r>
      <w:r w:rsidR="39418565" w:rsidRPr="130E1346">
        <w:rPr>
          <w:rFonts w:ascii="Times New Roman" w:hAnsi="Times New Roman" w:cs="Times New Roman"/>
        </w:rPr>
        <w:t>28</w:t>
      </w:r>
      <w:r w:rsidRPr="130E1346">
        <w:rPr>
          <w:rFonts w:ascii="Times New Roman" w:hAnsi="Times New Roman" w:cs="Times New Roman"/>
        </w:rPr>
        <w:t>.</w:t>
      </w:r>
      <w:r w:rsidRPr="00A0174D">
        <w:rPr>
          <w:rFonts w:ascii="Times New Roman" w:hAnsi="Times New Roman" w:cs="Times New Roman"/>
        </w:rPr>
        <w:t xml:space="preserve"> aasta </w:t>
      </w:r>
      <w:r w:rsidR="3C13F74D" w:rsidRPr="130E1346">
        <w:rPr>
          <w:rFonts w:ascii="Times New Roman" w:hAnsi="Times New Roman" w:cs="Times New Roman"/>
        </w:rPr>
        <w:t>1. oktoobril</w:t>
      </w:r>
      <w:r w:rsidRPr="00A0174D">
        <w:rPr>
          <w:rFonts w:ascii="Times New Roman" w:hAnsi="Times New Roman" w:cs="Times New Roman"/>
        </w:rPr>
        <w:t xml:space="preserve"> ja neid säilitatakse </w:t>
      </w:r>
      <w:r w:rsidR="1791819E" w:rsidRPr="00252807">
        <w:rPr>
          <w:rFonts w:ascii="Times New Roman" w:hAnsi="Times New Roman" w:cs="Times New Roman"/>
        </w:rPr>
        <w:t>kümme</w:t>
      </w:r>
      <w:r w:rsidRPr="00252807">
        <w:rPr>
          <w:rFonts w:ascii="Times New Roman" w:hAnsi="Times New Roman" w:cs="Times New Roman"/>
        </w:rPr>
        <w:t xml:space="preserve"> aastat</w:t>
      </w:r>
      <w:r w:rsidRPr="00A0174D">
        <w:rPr>
          <w:rFonts w:ascii="Times New Roman" w:hAnsi="Times New Roman" w:cs="Times New Roman"/>
        </w:rPr>
        <w:t xml:space="preserve"> pärast teenuse saamise õiguse lõppemist. Pärast nimetatud tähtaja möödumist andmed </w:t>
      </w:r>
      <w:r w:rsidRPr="00FB7188">
        <w:rPr>
          <w:rFonts w:ascii="Times New Roman" w:hAnsi="Times New Roman" w:cs="Times New Roman"/>
        </w:rPr>
        <w:t>anonüümitakse.“.</w:t>
      </w:r>
    </w:p>
    <w:p w14:paraId="70808C60" w14:textId="35999BF9" w:rsidR="00683774" w:rsidRPr="006D0CCB" w:rsidRDefault="00683774" w:rsidP="5EA83B52">
      <w:pPr>
        <w:spacing w:after="0" w:line="240" w:lineRule="auto"/>
        <w:jc w:val="both"/>
        <w:rPr>
          <w:rFonts w:ascii="Times New Roman" w:hAnsi="Times New Roman" w:cs="Times New Roman"/>
          <w:b/>
          <w:bCs/>
        </w:rPr>
      </w:pPr>
    </w:p>
    <w:p w14:paraId="7F5A9FE7" w14:textId="0D527195" w:rsidR="00FB7188" w:rsidRPr="006D0CCB" w:rsidRDefault="00FB7188" w:rsidP="00FB7188">
      <w:pPr>
        <w:spacing w:after="0" w:line="240" w:lineRule="auto"/>
        <w:jc w:val="both"/>
        <w:rPr>
          <w:rFonts w:ascii="Times New Roman" w:hAnsi="Times New Roman" w:cs="Times New Roman"/>
          <w:b/>
          <w:bCs/>
        </w:rPr>
      </w:pPr>
      <w:r w:rsidRPr="5EA83B52">
        <w:rPr>
          <w:rFonts w:ascii="Times New Roman" w:hAnsi="Times New Roman" w:cs="Times New Roman"/>
          <w:b/>
          <w:bCs/>
        </w:rPr>
        <w:t>§ 8. Tervishoiuteenuste korraldamise seaduse muutmine</w:t>
      </w:r>
    </w:p>
    <w:p w14:paraId="52B5519C" w14:textId="77777777" w:rsidR="00FB7188" w:rsidRPr="006D0CCB" w:rsidRDefault="00FB7188" w:rsidP="00FB7188">
      <w:pPr>
        <w:spacing w:after="0" w:line="240" w:lineRule="auto"/>
        <w:jc w:val="both"/>
        <w:rPr>
          <w:rFonts w:ascii="Times New Roman" w:hAnsi="Times New Roman" w:cs="Times New Roman"/>
        </w:rPr>
      </w:pPr>
    </w:p>
    <w:p w14:paraId="04BCAE2D" w14:textId="321A1588" w:rsidR="00035F7B" w:rsidRDefault="00035F7B" w:rsidP="00035F7B">
      <w:pPr>
        <w:spacing w:after="0" w:line="240" w:lineRule="auto"/>
        <w:jc w:val="both"/>
        <w:rPr>
          <w:rFonts w:ascii="Times New Roman" w:hAnsi="Times New Roman" w:cs="Times New Roman"/>
        </w:rPr>
      </w:pPr>
      <w:r w:rsidRPr="4E78D7BA">
        <w:rPr>
          <w:rFonts w:ascii="Times New Roman" w:hAnsi="Times New Roman" w:cs="Times New Roman"/>
        </w:rPr>
        <w:t>Tervishoiuteenuste korraldamise</w:t>
      </w:r>
      <w:r w:rsidR="004B4F5E">
        <w:rPr>
          <w:rFonts w:ascii="Times New Roman" w:hAnsi="Times New Roman" w:cs="Times New Roman"/>
        </w:rPr>
        <w:t xml:space="preserve"> seaduse</w:t>
      </w:r>
      <w:r>
        <w:rPr>
          <w:rFonts w:ascii="Times New Roman" w:hAnsi="Times New Roman" w:cs="Times New Roman"/>
        </w:rPr>
        <w:t>s tehakse järgmised muudatused:</w:t>
      </w:r>
    </w:p>
    <w:p w14:paraId="5572982A" w14:textId="77777777" w:rsidR="00035F7B" w:rsidRDefault="00035F7B" w:rsidP="00035F7B">
      <w:pPr>
        <w:spacing w:after="0" w:line="240" w:lineRule="auto"/>
        <w:jc w:val="both"/>
        <w:rPr>
          <w:rFonts w:ascii="Times New Roman" w:hAnsi="Times New Roman" w:cs="Times New Roman"/>
        </w:rPr>
      </w:pPr>
    </w:p>
    <w:p w14:paraId="2844565B" w14:textId="1CEE11D0" w:rsidR="00035F7B" w:rsidRDefault="00035F7B" w:rsidP="00035F7B">
      <w:pPr>
        <w:spacing w:after="0" w:line="240" w:lineRule="auto"/>
        <w:jc w:val="both"/>
        <w:rPr>
          <w:rFonts w:ascii="Times New Roman" w:hAnsi="Times New Roman" w:cs="Times New Roman"/>
        </w:rPr>
      </w:pPr>
      <w:r w:rsidRPr="4A4B60A6">
        <w:rPr>
          <w:rFonts w:ascii="Times New Roman" w:hAnsi="Times New Roman" w:cs="Times New Roman"/>
          <w:b/>
          <w:bCs/>
        </w:rPr>
        <w:t>1)</w:t>
      </w:r>
      <w:r w:rsidRPr="4A4B60A6">
        <w:rPr>
          <w:rFonts w:ascii="Times New Roman" w:hAnsi="Times New Roman" w:cs="Times New Roman"/>
        </w:rPr>
        <w:t xml:space="preserve"> paragrahvi 14 </w:t>
      </w:r>
      <w:r w:rsidR="372EA9FD" w:rsidRPr="5DC18750">
        <w:rPr>
          <w:rFonts w:ascii="Times New Roman" w:hAnsi="Times New Roman" w:cs="Times New Roman"/>
        </w:rPr>
        <w:t>lõi</w:t>
      </w:r>
      <w:r w:rsidR="000E461C">
        <w:rPr>
          <w:rFonts w:ascii="Times New Roman" w:hAnsi="Times New Roman" w:cs="Times New Roman"/>
        </w:rPr>
        <w:t>get</w:t>
      </w:r>
      <w:r w:rsidRPr="4A4B60A6">
        <w:rPr>
          <w:rFonts w:ascii="Times New Roman" w:hAnsi="Times New Roman" w:cs="Times New Roman"/>
        </w:rPr>
        <w:t xml:space="preserve"> 1 ja § 22 </w:t>
      </w:r>
      <w:r w:rsidR="372EA9FD" w:rsidRPr="5DC18750">
        <w:rPr>
          <w:rFonts w:ascii="Times New Roman" w:hAnsi="Times New Roman" w:cs="Times New Roman"/>
        </w:rPr>
        <w:t>lõi</w:t>
      </w:r>
      <w:r w:rsidR="000E461C">
        <w:rPr>
          <w:rFonts w:ascii="Times New Roman" w:hAnsi="Times New Roman" w:cs="Times New Roman"/>
        </w:rPr>
        <w:t>get</w:t>
      </w:r>
      <w:r w:rsidRPr="4A4B60A6">
        <w:rPr>
          <w:rFonts w:ascii="Times New Roman" w:hAnsi="Times New Roman" w:cs="Times New Roman"/>
        </w:rPr>
        <w:t xml:space="preserve"> 3</w:t>
      </w:r>
      <w:r w:rsidR="00D71B9C">
        <w:rPr>
          <w:rFonts w:ascii="Times New Roman" w:hAnsi="Times New Roman" w:cs="Times New Roman"/>
        </w:rPr>
        <w:t xml:space="preserve"> </w:t>
      </w:r>
      <w:r w:rsidRPr="4A4B60A6">
        <w:rPr>
          <w:rFonts w:ascii="Times New Roman" w:hAnsi="Times New Roman" w:cs="Times New Roman"/>
        </w:rPr>
        <w:t>täiendatakse pärast sõna „sotsiaalteenuste“ tekstiosaga „</w:t>
      </w:r>
      <w:r w:rsidR="00582BE0">
        <w:rPr>
          <w:rFonts w:ascii="Times New Roman" w:hAnsi="Times New Roman" w:cs="Times New Roman"/>
        </w:rPr>
        <w:t>ja</w:t>
      </w:r>
      <w:r w:rsidRPr="4A4B60A6">
        <w:rPr>
          <w:rFonts w:ascii="Times New Roman" w:hAnsi="Times New Roman" w:cs="Times New Roman"/>
        </w:rPr>
        <w:t xml:space="preserve"> rahvatervishoiu seaduse §-s </w:t>
      </w:r>
      <w:r w:rsidR="00F46645" w:rsidRPr="007A7895">
        <w:rPr>
          <w:rFonts w:ascii="Times New Roman" w:hAnsi="Times New Roman" w:cs="Times New Roman"/>
        </w:rPr>
        <w:t>22</w:t>
      </w:r>
      <w:r w:rsidR="00F46645">
        <w:rPr>
          <w:rFonts w:ascii="Times New Roman" w:hAnsi="Times New Roman" w:cs="Times New Roman"/>
          <w:vertAlign w:val="superscript"/>
        </w:rPr>
        <w:t>1</w:t>
      </w:r>
      <w:r w:rsidRPr="4A4B60A6">
        <w:rPr>
          <w:rFonts w:ascii="Times New Roman" w:hAnsi="Times New Roman" w:cs="Times New Roman"/>
        </w:rPr>
        <w:t xml:space="preserve"> sätestatud rehabilitatsiooniteenuse“</w:t>
      </w:r>
      <w:r w:rsidR="00510837">
        <w:rPr>
          <w:rFonts w:ascii="Times New Roman" w:hAnsi="Times New Roman" w:cs="Times New Roman"/>
        </w:rPr>
        <w:t>;</w:t>
      </w:r>
    </w:p>
    <w:p w14:paraId="2A473C59" w14:textId="77777777" w:rsidR="002A4953" w:rsidRDefault="002A4953" w:rsidP="00035F7B">
      <w:pPr>
        <w:spacing w:after="0" w:line="240" w:lineRule="auto"/>
        <w:jc w:val="both"/>
        <w:rPr>
          <w:rFonts w:ascii="Times New Roman" w:hAnsi="Times New Roman" w:cs="Times New Roman"/>
        </w:rPr>
      </w:pPr>
    </w:p>
    <w:p w14:paraId="732780B1" w14:textId="3E3825C9" w:rsidR="00A23DC0" w:rsidRDefault="00327E27" w:rsidP="00327E27">
      <w:pPr>
        <w:spacing w:after="0" w:line="240" w:lineRule="auto"/>
        <w:jc w:val="both"/>
        <w:rPr>
          <w:rFonts w:ascii="Times New Roman" w:hAnsi="Times New Roman" w:cs="Times New Roman"/>
        </w:rPr>
      </w:pPr>
      <w:r w:rsidRPr="3F8DF84B">
        <w:rPr>
          <w:rFonts w:ascii="Times New Roman" w:hAnsi="Times New Roman" w:cs="Times New Roman"/>
          <w:b/>
        </w:rPr>
        <w:t>2)</w:t>
      </w:r>
      <w:r w:rsidRPr="3F8DF84B">
        <w:rPr>
          <w:rFonts w:ascii="Times New Roman" w:hAnsi="Times New Roman" w:cs="Times New Roman"/>
        </w:rPr>
        <w:t> </w:t>
      </w:r>
      <w:r w:rsidR="00A23DC0" w:rsidRPr="3F8DF84B">
        <w:rPr>
          <w:rFonts w:ascii="Times New Roman" w:hAnsi="Times New Roman" w:cs="Times New Roman"/>
        </w:rPr>
        <w:t xml:space="preserve">paragrahvi </w:t>
      </w:r>
      <w:r w:rsidR="006D60BC" w:rsidRPr="3F8DF84B">
        <w:rPr>
          <w:rFonts w:ascii="Times New Roman" w:hAnsi="Times New Roman" w:cs="Times New Roman"/>
        </w:rPr>
        <w:t>59</w:t>
      </w:r>
      <w:r w:rsidR="006D60BC" w:rsidRPr="3F8DF84B">
        <w:rPr>
          <w:rFonts w:ascii="Times New Roman" w:hAnsi="Times New Roman" w:cs="Times New Roman"/>
          <w:vertAlign w:val="superscript"/>
        </w:rPr>
        <w:t>1</w:t>
      </w:r>
      <w:r w:rsidR="006D60BC" w:rsidRPr="3F8DF84B">
        <w:rPr>
          <w:rFonts w:ascii="Times New Roman" w:hAnsi="Times New Roman" w:cs="Times New Roman"/>
        </w:rPr>
        <w:t xml:space="preserve"> lõiget 1 täiendatakse pärast tekstiosa „täitmiseks,“ </w:t>
      </w:r>
      <w:r w:rsidR="00016641" w:rsidRPr="3F8DF84B">
        <w:rPr>
          <w:rFonts w:ascii="Times New Roman" w:hAnsi="Times New Roman" w:cs="Times New Roman"/>
        </w:rPr>
        <w:t>tekstiosaga „</w:t>
      </w:r>
      <w:r w:rsidR="00774830" w:rsidRPr="3F8DF84B">
        <w:rPr>
          <w:rFonts w:ascii="Times New Roman" w:hAnsi="Times New Roman" w:cs="Times New Roman"/>
        </w:rPr>
        <w:t>rehabilitatsiooniteenuse osutamiseks,“;</w:t>
      </w:r>
    </w:p>
    <w:p w14:paraId="3E68D9C3" w14:textId="77777777" w:rsidR="008E7CA4" w:rsidRDefault="008E7CA4" w:rsidP="00327E27">
      <w:pPr>
        <w:spacing w:after="0" w:line="240" w:lineRule="auto"/>
        <w:jc w:val="both"/>
        <w:rPr>
          <w:rFonts w:ascii="Times New Roman" w:hAnsi="Times New Roman" w:cs="Times New Roman"/>
        </w:rPr>
      </w:pPr>
    </w:p>
    <w:p w14:paraId="11BC9B86" w14:textId="4FC4C8AB" w:rsidR="008E7CA4" w:rsidRDefault="008E7CA4" w:rsidP="00327E27">
      <w:pPr>
        <w:spacing w:after="0" w:line="240" w:lineRule="auto"/>
        <w:jc w:val="both"/>
        <w:rPr>
          <w:rFonts w:ascii="Times New Roman" w:hAnsi="Times New Roman" w:cs="Times New Roman"/>
        </w:rPr>
      </w:pPr>
      <w:r w:rsidRPr="21A4AD31">
        <w:rPr>
          <w:rFonts w:ascii="Times New Roman" w:hAnsi="Times New Roman" w:cs="Times New Roman"/>
          <w:b/>
        </w:rPr>
        <w:t>3)</w:t>
      </w:r>
      <w:r>
        <w:rPr>
          <w:rFonts w:ascii="Times New Roman" w:hAnsi="Times New Roman" w:cs="Times New Roman"/>
        </w:rPr>
        <w:t xml:space="preserve"> paragrahvi 59</w:t>
      </w:r>
      <w:r w:rsidRPr="21A4AD31">
        <w:rPr>
          <w:rFonts w:ascii="Times New Roman" w:hAnsi="Times New Roman" w:cs="Times New Roman"/>
          <w:vertAlign w:val="superscript"/>
        </w:rPr>
        <w:t>2</w:t>
      </w:r>
      <w:r>
        <w:rPr>
          <w:rFonts w:ascii="Times New Roman" w:hAnsi="Times New Roman" w:cs="Times New Roman"/>
        </w:rPr>
        <w:t xml:space="preserve"> lõiget 1 täiendatakse punktiga 4 järgmises sõnastuses:</w:t>
      </w:r>
    </w:p>
    <w:p w14:paraId="08B166C3" w14:textId="4A1DACDA" w:rsidR="008E7CA4" w:rsidDel="00D03D74" w:rsidRDefault="008E7CA4" w:rsidP="00327E27">
      <w:pPr>
        <w:spacing w:after="0" w:line="240" w:lineRule="auto"/>
        <w:jc w:val="both"/>
        <w:rPr>
          <w:del w:id="58" w:author="Aili Sandre - JUSTDIGI" w:date="2026-07-20T10:27:00Z" w16du:dateUtc="2026-07-20T07:27:00Z"/>
          <w:rFonts w:ascii="Times New Roman" w:hAnsi="Times New Roman" w:cs="Times New Roman"/>
        </w:rPr>
      </w:pPr>
    </w:p>
    <w:p w14:paraId="37729170" w14:textId="31822D42" w:rsidR="00B2414C" w:rsidRDefault="00E03579" w:rsidP="00327E27">
      <w:pPr>
        <w:spacing w:after="0" w:line="240" w:lineRule="auto"/>
        <w:jc w:val="both"/>
        <w:rPr>
          <w:rFonts w:ascii="Times New Roman" w:hAnsi="Times New Roman" w:cs="Times New Roman"/>
        </w:rPr>
      </w:pPr>
      <w:r>
        <w:rPr>
          <w:rFonts w:ascii="Times New Roman" w:hAnsi="Times New Roman" w:cs="Times New Roman"/>
        </w:rPr>
        <w:t>„</w:t>
      </w:r>
      <w:r w:rsidR="00B2414C">
        <w:rPr>
          <w:rFonts w:ascii="Times New Roman" w:hAnsi="Times New Roman" w:cs="Times New Roman"/>
        </w:rPr>
        <w:t>4) isikule osutatud</w:t>
      </w:r>
      <w:r w:rsidR="00B2414C" w:rsidRPr="00B2414C">
        <w:rPr>
          <w:rFonts w:ascii="Times New Roman" w:hAnsi="Times New Roman" w:cs="Times New Roman"/>
        </w:rPr>
        <w:t xml:space="preserve"> rehabilitatsiooniteenuse</w:t>
      </w:r>
      <w:r w:rsidR="00B2414C">
        <w:rPr>
          <w:rFonts w:ascii="Times New Roman" w:hAnsi="Times New Roman" w:cs="Times New Roman"/>
        </w:rPr>
        <w:t xml:space="preserve"> kohta</w:t>
      </w:r>
      <w:r w:rsidR="005F6D3E" w:rsidRPr="005F6D3E">
        <w:rPr>
          <w:rFonts w:ascii="Times New Roman" w:hAnsi="Times New Roman" w:cs="Times New Roman"/>
        </w:rPr>
        <w:t xml:space="preserve"> </w:t>
      </w:r>
      <w:del w:id="59" w:author="Aili Sandre - JUSTDIGI" w:date="2026-07-20T11:26:00Z" w16du:dateUtc="2026-07-20T08:26:00Z">
        <w:r w:rsidR="005F6D3E" w:rsidDel="00727D4A">
          <w:rPr>
            <w:rFonts w:ascii="Times New Roman" w:hAnsi="Times New Roman" w:cs="Times New Roman"/>
          </w:rPr>
          <w:delText xml:space="preserve">vastavalt </w:delText>
        </w:r>
      </w:del>
      <w:r w:rsidR="005F6D3E" w:rsidRPr="00B2414C">
        <w:rPr>
          <w:rFonts w:ascii="Times New Roman" w:hAnsi="Times New Roman" w:cs="Times New Roman"/>
        </w:rPr>
        <w:t>rahvatervishoiu seaduse</w:t>
      </w:r>
      <w:r>
        <w:rPr>
          <w:rFonts w:ascii="Times New Roman" w:hAnsi="Times New Roman" w:cs="Times New Roman"/>
        </w:rPr>
        <w:t xml:space="preserve"> § </w:t>
      </w:r>
      <w:r w:rsidR="00F46645" w:rsidRPr="007A7895">
        <w:rPr>
          <w:rFonts w:ascii="Times New Roman" w:hAnsi="Times New Roman" w:cs="Times New Roman"/>
        </w:rPr>
        <w:t>22</w:t>
      </w:r>
      <w:r w:rsidR="00F46645">
        <w:rPr>
          <w:rFonts w:ascii="Times New Roman" w:hAnsi="Times New Roman" w:cs="Times New Roman"/>
          <w:vertAlign w:val="superscript"/>
        </w:rPr>
        <w:t>3</w:t>
      </w:r>
      <w:r>
        <w:rPr>
          <w:rFonts w:ascii="Times New Roman" w:hAnsi="Times New Roman" w:cs="Times New Roman"/>
        </w:rPr>
        <w:t xml:space="preserve"> lõikes 4</w:t>
      </w:r>
      <w:r w:rsidR="005F6D3E">
        <w:rPr>
          <w:rFonts w:ascii="Times New Roman" w:hAnsi="Times New Roman" w:cs="Times New Roman"/>
        </w:rPr>
        <w:t xml:space="preserve"> sätestatu</w:t>
      </w:r>
      <w:ins w:id="60" w:author="Aili Sandre - JUSTDIGI" w:date="2026-07-20T11:26:00Z" w16du:dateUtc="2026-07-20T08:26:00Z">
        <w:r w:rsidR="00727D4A">
          <w:rPr>
            <w:rFonts w:ascii="Times New Roman" w:hAnsi="Times New Roman" w:cs="Times New Roman"/>
          </w:rPr>
          <w:t xml:space="preserve"> kohaselt</w:t>
        </w:r>
      </w:ins>
      <w:del w:id="61" w:author="Aili Sandre - JUSTDIGI" w:date="2026-07-20T11:26:00Z" w16du:dateUtc="2026-07-20T08:26:00Z">
        <w:r w:rsidR="005F6D3E" w:rsidDel="00727D4A">
          <w:rPr>
            <w:rFonts w:ascii="Times New Roman" w:hAnsi="Times New Roman" w:cs="Times New Roman"/>
          </w:rPr>
          <w:delText>le</w:delText>
        </w:r>
      </w:del>
      <w:r>
        <w:rPr>
          <w:rFonts w:ascii="Times New Roman" w:hAnsi="Times New Roman" w:cs="Times New Roman"/>
        </w:rPr>
        <w:t>.“;</w:t>
      </w:r>
    </w:p>
    <w:p w14:paraId="7E3137AA" w14:textId="77777777" w:rsidR="00A23DC0" w:rsidRDefault="00A23DC0" w:rsidP="00327E27">
      <w:pPr>
        <w:spacing w:after="0" w:line="240" w:lineRule="auto"/>
        <w:jc w:val="both"/>
        <w:rPr>
          <w:rFonts w:ascii="Times New Roman" w:hAnsi="Times New Roman" w:cs="Times New Roman"/>
        </w:rPr>
      </w:pPr>
    </w:p>
    <w:p w14:paraId="72D40EAB" w14:textId="3F1B961B" w:rsidR="00327E27" w:rsidRPr="00327E27" w:rsidRDefault="00E03579" w:rsidP="00327E27">
      <w:pPr>
        <w:spacing w:after="0" w:line="240" w:lineRule="auto"/>
        <w:jc w:val="both"/>
        <w:rPr>
          <w:rFonts w:ascii="Times New Roman" w:hAnsi="Times New Roman" w:cs="Times New Roman"/>
        </w:rPr>
      </w:pPr>
      <w:r w:rsidRPr="21A4AD31">
        <w:rPr>
          <w:rFonts w:ascii="Times New Roman" w:hAnsi="Times New Roman" w:cs="Times New Roman"/>
          <w:b/>
          <w:bCs/>
        </w:rPr>
        <w:t>4</w:t>
      </w:r>
      <w:r w:rsidR="00A23DC0" w:rsidRPr="3F8DF84B">
        <w:rPr>
          <w:rFonts w:ascii="Times New Roman" w:hAnsi="Times New Roman" w:cs="Times New Roman"/>
          <w:b/>
        </w:rPr>
        <w:t>)</w:t>
      </w:r>
      <w:r w:rsidR="00A23DC0" w:rsidRPr="3F8DF84B">
        <w:rPr>
          <w:rFonts w:ascii="Times New Roman" w:hAnsi="Times New Roman" w:cs="Times New Roman"/>
        </w:rPr>
        <w:t xml:space="preserve"> </w:t>
      </w:r>
      <w:r w:rsidR="00327E27" w:rsidRPr="3F8DF84B">
        <w:rPr>
          <w:rFonts w:ascii="Times New Roman" w:hAnsi="Times New Roman" w:cs="Times New Roman"/>
        </w:rPr>
        <w:t>paragrahvi 59</w:t>
      </w:r>
      <w:r w:rsidR="00327E27" w:rsidRPr="3F8DF84B">
        <w:rPr>
          <w:rFonts w:ascii="Times New Roman" w:hAnsi="Times New Roman" w:cs="Times New Roman"/>
          <w:vertAlign w:val="superscript"/>
        </w:rPr>
        <w:t>3</w:t>
      </w:r>
      <w:r w:rsidR="00327E27" w:rsidRPr="3F8DF84B">
        <w:rPr>
          <w:rFonts w:ascii="Times New Roman" w:hAnsi="Times New Roman" w:cs="Times New Roman"/>
        </w:rPr>
        <w:t> lõiget 2 täiendatakse punktiga 4 järgmises sõnastuses:</w:t>
      </w:r>
      <w:del w:id="62" w:author="Aili Sandre - JUSTDIGI" w:date="2026-07-20T10:27:00Z" w16du:dateUtc="2026-07-20T07:27:00Z">
        <w:r w:rsidR="00327E27" w:rsidRPr="00327E27" w:rsidDel="00D03D74">
          <w:rPr>
            <w:rFonts w:ascii="Times New Roman" w:hAnsi="Times New Roman" w:cs="Times New Roman"/>
          </w:rPr>
          <w:delText> </w:delText>
        </w:r>
      </w:del>
    </w:p>
    <w:p w14:paraId="4C43A923" w14:textId="4501CE11" w:rsidR="00327E27" w:rsidRPr="00327E27" w:rsidDel="00D03D74" w:rsidRDefault="00327E27" w:rsidP="00327E27">
      <w:pPr>
        <w:spacing w:after="0" w:line="240" w:lineRule="auto"/>
        <w:jc w:val="both"/>
        <w:rPr>
          <w:del w:id="63" w:author="Aili Sandre - JUSTDIGI" w:date="2026-07-20T10:27:00Z" w16du:dateUtc="2026-07-20T07:27:00Z"/>
          <w:rFonts w:ascii="Times New Roman" w:hAnsi="Times New Roman" w:cs="Times New Roman"/>
        </w:rPr>
      </w:pPr>
    </w:p>
    <w:p w14:paraId="04DD3D02" w14:textId="36C8C37B" w:rsidR="005662E0" w:rsidRDefault="00327E27" w:rsidP="718E8379">
      <w:pPr>
        <w:spacing w:after="0" w:line="240" w:lineRule="auto"/>
        <w:jc w:val="both"/>
        <w:rPr>
          <w:rFonts w:ascii="Times New Roman" w:hAnsi="Times New Roman" w:cs="Times New Roman"/>
        </w:rPr>
      </w:pPr>
      <w:r w:rsidRPr="3F8DF84B">
        <w:rPr>
          <w:rFonts w:ascii="Times New Roman" w:hAnsi="Times New Roman" w:cs="Times New Roman"/>
        </w:rPr>
        <w:t xml:space="preserve">„4) rahvatervishoiu seaduse §-s </w:t>
      </w:r>
      <w:r w:rsidR="00F46645" w:rsidRPr="007A7895">
        <w:rPr>
          <w:rFonts w:ascii="Times New Roman" w:hAnsi="Times New Roman" w:cs="Times New Roman"/>
        </w:rPr>
        <w:t>22</w:t>
      </w:r>
      <w:r w:rsidR="00F46645">
        <w:rPr>
          <w:rFonts w:ascii="Times New Roman" w:hAnsi="Times New Roman" w:cs="Times New Roman"/>
          <w:vertAlign w:val="superscript"/>
        </w:rPr>
        <w:t>1</w:t>
      </w:r>
      <w:r w:rsidRPr="3F8DF84B">
        <w:rPr>
          <w:rFonts w:ascii="Times New Roman" w:hAnsi="Times New Roman" w:cs="Times New Roman"/>
        </w:rPr>
        <w:t> sätestatud rehabilitatsiooniteenuse osutamiseks.“</w:t>
      </w:r>
      <w:r w:rsidR="003F3E3E" w:rsidRPr="3F8DF84B">
        <w:rPr>
          <w:rFonts w:ascii="Times New Roman" w:hAnsi="Times New Roman" w:cs="Times New Roman"/>
        </w:rPr>
        <w:t>.</w:t>
      </w:r>
    </w:p>
    <w:p w14:paraId="47745DF4" w14:textId="65BD6992" w:rsidR="00FB7188" w:rsidRPr="000B5324" w:rsidRDefault="00FB7188" w:rsidP="718E8379">
      <w:pPr>
        <w:spacing w:after="0" w:line="240" w:lineRule="auto"/>
        <w:jc w:val="both"/>
        <w:rPr>
          <w:rFonts w:ascii="Times New Roman" w:hAnsi="Times New Roman" w:cs="Times New Roman"/>
        </w:rPr>
      </w:pPr>
    </w:p>
    <w:p w14:paraId="0FC0FDC4" w14:textId="070C1D8E" w:rsidR="00683774" w:rsidRPr="00683774" w:rsidRDefault="26E0B86B" w:rsidP="00683774">
      <w:pPr>
        <w:spacing w:after="0" w:line="240" w:lineRule="auto"/>
        <w:jc w:val="both"/>
        <w:rPr>
          <w:rFonts w:ascii="Times New Roman" w:hAnsi="Times New Roman" w:cs="Times New Roman"/>
          <w:b/>
          <w:bCs/>
        </w:rPr>
      </w:pPr>
      <w:r w:rsidRPr="2E944AF8">
        <w:rPr>
          <w:rFonts w:ascii="Times New Roman" w:hAnsi="Times New Roman" w:cs="Times New Roman"/>
          <w:b/>
          <w:bCs/>
        </w:rPr>
        <w:t xml:space="preserve">§ </w:t>
      </w:r>
      <w:r w:rsidR="00FB7188" w:rsidRPr="4E78D7BA">
        <w:rPr>
          <w:rFonts w:ascii="Times New Roman" w:hAnsi="Times New Roman" w:cs="Times New Roman"/>
          <w:b/>
          <w:bCs/>
        </w:rPr>
        <w:t>9</w:t>
      </w:r>
      <w:r w:rsidRPr="2E944AF8">
        <w:rPr>
          <w:rFonts w:ascii="Times New Roman" w:hAnsi="Times New Roman" w:cs="Times New Roman"/>
          <w:b/>
          <w:bCs/>
        </w:rPr>
        <w:t>. Töövõimetoetuse seaduse muutmine</w:t>
      </w:r>
    </w:p>
    <w:p w14:paraId="79D4117B" w14:textId="77777777" w:rsidR="00683774" w:rsidRPr="00683774" w:rsidRDefault="00683774" w:rsidP="00683774">
      <w:pPr>
        <w:spacing w:after="0" w:line="240" w:lineRule="auto"/>
        <w:jc w:val="both"/>
        <w:rPr>
          <w:rFonts w:ascii="Times New Roman" w:hAnsi="Times New Roman" w:cs="Times New Roman"/>
        </w:rPr>
      </w:pPr>
    </w:p>
    <w:p w14:paraId="57AF8E3F" w14:textId="77777777" w:rsidR="00683774" w:rsidRPr="00683774" w:rsidRDefault="00683774" w:rsidP="00683774">
      <w:pPr>
        <w:spacing w:after="0" w:line="240" w:lineRule="auto"/>
        <w:jc w:val="both"/>
        <w:rPr>
          <w:rFonts w:ascii="Times New Roman" w:hAnsi="Times New Roman" w:cs="Times New Roman"/>
        </w:rPr>
      </w:pPr>
      <w:r w:rsidRPr="00683774">
        <w:rPr>
          <w:rFonts w:ascii="Times New Roman" w:hAnsi="Times New Roman" w:cs="Times New Roman"/>
        </w:rPr>
        <w:t>Töövõimetoetuse seaduse § 22</w:t>
      </w:r>
      <w:r w:rsidRPr="00683774">
        <w:rPr>
          <w:rFonts w:ascii="Times New Roman" w:hAnsi="Times New Roman" w:cs="Times New Roman"/>
          <w:vertAlign w:val="superscript"/>
        </w:rPr>
        <w:t>1</w:t>
      </w:r>
      <w:r w:rsidRPr="00683774">
        <w:rPr>
          <w:rFonts w:ascii="Times New Roman" w:hAnsi="Times New Roman" w:cs="Times New Roman"/>
        </w:rPr>
        <w:t xml:space="preserve"> lõike 1 punkt 5 tunnistatakse kehtetuks.</w:t>
      </w:r>
    </w:p>
    <w:p w14:paraId="04F0FCC1" w14:textId="77777777" w:rsidR="00683774" w:rsidRPr="00683774" w:rsidRDefault="00683774" w:rsidP="00683774">
      <w:pPr>
        <w:spacing w:after="0" w:line="240" w:lineRule="auto"/>
        <w:jc w:val="both"/>
        <w:rPr>
          <w:rFonts w:ascii="Times New Roman" w:hAnsi="Times New Roman" w:cs="Times New Roman"/>
          <w:b/>
          <w:bCs/>
        </w:rPr>
      </w:pPr>
    </w:p>
    <w:p w14:paraId="2C1D20E0" w14:textId="7E106524" w:rsidR="00683774" w:rsidRPr="00683774" w:rsidRDefault="26E0B86B" w:rsidP="00683774">
      <w:pPr>
        <w:spacing w:after="0" w:line="240" w:lineRule="auto"/>
        <w:jc w:val="both"/>
        <w:rPr>
          <w:rFonts w:ascii="Times New Roman" w:hAnsi="Times New Roman" w:cs="Times New Roman"/>
          <w:b/>
          <w:bCs/>
        </w:rPr>
      </w:pPr>
      <w:r w:rsidRPr="2E944AF8">
        <w:rPr>
          <w:rFonts w:ascii="Times New Roman" w:hAnsi="Times New Roman" w:cs="Times New Roman"/>
          <w:b/>
          <w:bCs/>
        </w:rPr>
        <w:t xml:space="preserve">§ </w:t>
      </w:r>
      <w:r w:rsidR="00FB7188" w:rsidRPr="4E78D7BA">
        <w:rPr>
          <w:rFonts w:ascii="Times New Roman" w:hAnsi="Times New Roman" w:cs="Times New Roman"/>
          <w:b/>
          <w:bCs/>
        </w:rPr>
        <w:t>10</w:t>
      </w:r>
      <w:r w:rsidRPr="2E944AF8">
        <w:rPr>
          <w:rFonts w:ascii="Times New Roman" w:hAnsi="Times New Roman" w:cs="Times New Roman"/>
          <w:b/>
          <w:bCs/>
        </w:rPr>
        <w:t>. Seaduse jõustumine</w:t>
      </w:r>
    </w:p>
    <w:p w14:paraId="74830405" w14:textId="77777777" w:rsidR="00683774" w:rsidRPr="00683774" w:rsidRDefault="00683774" w:rsidP="00683774">
      <w:pPr>
        <w:spacing w:after="0" w:line="240" w:lineRule="auto"/>
        <w:jc w:val="both"/>
        <w:rPr>
          <w:rFonts w:ascii="Times New Roman" w:hAnsi="Times New Roman" w:cs="Times New Roman"/>
          <w:b/>
          <w:bCs/>
        </w:rPr>
      </w:pPr>
    </w:p>
    <w:p w14:paraId="613E1B11" w14:textId="68C6F6F4" w:rsidR="00683774" w:rsidRPr="00683774" w:rsidRDefault="00683774" w:rsidP="00683774">
      <w:pPr>
        <w:spacing w:after="0" w:line="240" w:lineRule="auto"/>
        <w:jc w:val="both"/>
        <w:rPr>
          <w:rFonts w:ascii="Times New Roman" w:hAnsi="Times New Roman" w:cs="Times New Roman"/>
        </w:rPr>
      </w:pPr>
      <w:r w:rsidRPr="00683774">
        <w:rPr>
          <w:rFonts w:ascii="Times New Roman" w:hAnsi="Times New Roman" w:cs="Times New Roman"/>
        </w:rPr>
        <w:t xml:space="preserve">(1) Käesolev seadus jõustub 2027. aasta 1. </w:t>
      </w:r>
      <w:r w:rsidR="009E0963">
        <w:rPr>
          <w:rFonts w:ascii="Times New Roman" w:hAnsi="Times New Roman" w:cs="Times New Roman"/>
        </w:rPr>
        <w:t>oktoobril.</w:t>
      </w:r>
    </w:p>
    <w:p w14:paraId="26A140B5" w14:textId="77777777" w:rsidR="00683774" w:rsidRPr="00683774" w:rsidRDefault="00683774" w:rsidP="00683774">
      <w:pPr>
        <w:spacing w:after="0" w:line="240" w:lineRule="auto"/>
        <w:jc w:val="both"/>
        <w:rPr>
          <w:rFonts w:ascii="Times New Roman" w:hAnsi="Times New Roman" w:cs="Times New Roman"/>
        </w:rPr>
      </w:pPr>
    </w:p>
    <w:p w14:paraId="133C17F4" w14:textId="23E77D30" w:rsidR="00683774" w:rsidRPr="00683774" w:rsidRDefault="00683774" w:rsidP="00683774">
      <w:pPr>
        <w:spacing w:after="0" w:line="240" w:lineRule="auto"/>
        <w:jc w:val="both"/>
        <w:rPr>
          <w:rFonts w:ascii="Times New Roman" w:hAnsi="Times New Roman" w:cs="Times New Roman"/>
        </w:rPr>
      </w:pPr>
      <w:r w:rsidRPr="58EA6B11">
        <w:rPr>
          <w:rFonts w:ascii="Times New Roman" w:hAnsi="Times New Roman" w:cs="Times New Roman"/>
        </w:rPr>
        <w:t xml:space="preserve">(2) Käesoleva seaduse </w:t>
      </w:r>
      <w:r w:rsidRPr="00D709B6">
        <w:rPr>
          <w:rFonts w:ascii="Times New Roman" w:hAnsi="Times New Roman" w:cs="Times New Roman"/>
        </w:rPr>
        <w:t xml:space="preserve">§ </w:t>
      </w:r>
      <w:r w:rsidR="00F837FA" w:rsidRPr="00D709B6">
        <w:rPr>
          <w:rFonts w:ascii="Times New Roman" w:hAnsi="Times New Roman" w:cs="Times New Roman"/>
        </w:rPr>
        <w:t>6</w:t>
      </w:r>
      <w:r w:rsidRPr="00D709B6">
        <w:rPr>
          <w:rFonts w:ascii="Times New Roman" w:hAnsi="Times New Roman" w:cs="Times New Roman"/>
        </w:rPr>
        <w:t xml:space="preserve"> punkt </w:t>
      </w:r>
      <w:r w:rsidR="263C09B8" w:rsidRPr="63EC7C3D">
        <w:rPr>
          <w:rFonts w:ascii="Times New Roman" w:hAnsi="Times New Roman" w:cs="Times New Roman"/>
        </w:rPr>
        <w:t>4</w:t>
      </w:r>
      <w:r w:rsidRPr="58EA6B11">
        <w:rPr>
          <w:rFonts w:ascii="Times New Roman" w:hAnsi="Times New Roman" w:cs="Times New Roman"/>
        </w:rPr>
        <w:t xml:space="preserve"> jõustub 202</w:t>
      </w:r>
      <w:r w:rsidR="00F837FA" w:rsidRPr="58EA6B11">
        <w:rPr>
          <w:rFonts w:ascii="Times New Roman" w:hAnsi="Times New Roman" w:cs="Times New Roman"/>
        </w:rPr>
        <w:t>7</w:t>
      </w:r>
      <w:r w:rsidRPr="58EA6B11">
        <w:rPr>
          <w:rFonts w:ascii="Times New Roman" w:hAnsi="Times New Roman" w:cs="Times New Roman"/>
        </w:rPr>
        <w:t xml:space="preserve">. aasta 1. </w:t>
      </w:r>
      <w:r w:rsidR="00F837FA" w:rsidRPr="58EA6B11">
        <w:rPr>
          <w:rFonts w:ascii="Times New Roman" w:hAnsi="Times New Roman" w:cs="Times New Roman"/>
        </w:rPr>
        <w:t>veebruaril</w:t>
      </w:r>
      <w:r w:rsidRPr="58EA6B11">
        <w:rPr>
          <w:rFonts w:ascii="Times New Roman" w:hAnsi="Times New Roman" w:cs="Times New Roman"/>
        </w:rPr>
        <w:t>.</w:t>
      </w:r>
    </w:p>
    <w:p w14:paraId="4CAFE15E" w14:textId="77777777" w:rsidR="009F682D" w:rsidRDefault="009F682D" w:rsidP="00562506">
      <w:pPr>
        <w:spacing w:after="0" w:line="240" w:lineRule="auto"/>
        <w:rPr>
          <w:rFonts w:ascii="Times New Roman" w:hAnsi="Times New Roman" w:cs="Times New Roman"/>
        </w:rPr>
      </w:pPr>
    </w:p>
    <w:p w14:paraId="5C5A2845" w14:textId="77777777" w:rsidR="009315AF" w:rsidRDefault="009315AF" w:rsidP="00562506">
      <w:pPr>
        <w:spacing w:after="0" w:line="240" w:lineRule="auto"/>
        <w:rPr>
          <w:rFonts w:ascii="Times New Roman" w:hAnsi="Times New Roman" w:cs="Times New Roman"/>
        </w:rPr>
      </w:pPr>
    </w:p>
    <w:p w14:paraId="1CA6B039" w14:textId="2DB3CD8D" w:rsidR="00A90AD0" w:rsidRDefault="00A90AD0" w:rsidP="00562506">
      <w:pPr>
        <w:spacing w:after="0" w:line="240" w:lineRule="auto"/>
        <w:rPr>
          <w:rFonts w:ascii="Times New Roman" w:hAnsi="Times New Roman" w:cs="Times New Roman"/>
        </w:rPr>
      </w:pPr>
    </w:p>
    <w:p w14:paraId="234DBC58" w14:textId="77777777" w:rsidR="009F682D" w:rsidRPr="009F682D" w:rsidRDefault="009F682D" w:rsidP="009F682D">
      <w:pPr>
        <w:spacing w:after="0" w:line="240" w:lineRule="auto"/>
        <w:rPr>
          <w:rFonts w:ascii="Times New Roman" w:hAnsi="Times New Roman" w:cs="Times New Roman"/>
        </w:rPr>
      </w:pPr>
      <w:r w:rsidRPr="009F682D">
        <w:rPr>
          <w:rFonts w:ascii="Times New Roman" w:hAnsi="Times New Roman" w:cs="Times New Roman"/>
        </w:rPr>
        <w:t xml:space="preserve">Lauri Hussar </w:t>
      </w:r>
    </w:p>
    <w:p w14:paraId="783F337D" w14:textId="77777777" w:rsidR="009F682D" w:rsidRPr="009F682D" w:rsidRDefault="009F682D" w:rsidP="009F682D">
      <w:pPr>
        <w:spacing w:after="0" w:line="240" w:lineRule="auto"/>
        <w:rPr>
          <w:rFonts w:ascii="Times New Roman" w:hAnsi="Times New Roman" w:cs="Times New Roman"/>
        </w:rPr>
      </w:pPr>
      <w:r w:rsidRPr="009F682D">
        <w:rPr>
          <w:rFonts w:ascii="Times New Roman" w:hAnsi="Times New Roman" w:cs="Times New Roman"/>
        </w:rPr>
        <w:t xml:space="preserve">Riigikogu esimees </w:t>
      </w:r>
    </w:p>
    <w:p w14:paraId="2BA7331B" w14:textId="77777777" w:rsidR="009F682D" w:rsidRPr="009F682D" w:rsidRDefault="009F682D" w:rsidP="009F682D">
      <w:pPr>
        <w:spacing w:after="0" w:line="240" w:lineRule="auto"/>
        <w:rPr>
          <w:rFonts w:ascii="Times New Roman" w:hAnsi="Times New Roman" w:cs="Times New Roman"/>
        </w:rPr>
      </w:pPr>
    </w:p>
    <w:p w14:paraId="48604D7A" w14:textId="4FE417FF" w:rsidR="009F682D" w:rsidRPr="009F682D" w:rsidRDefault="009F682D" w:rsidP="009F682D">
      <w:pPr>
        <w:spacing w:after="0" w:line="240" w:lineRule="auto"/>
        <w:rPr>
          <w:rFonts w:ascii="Times New Roman" w:hAnsi="Times New Roman" w:cs="Times New Roman"/>
        </w:rPr>
      </w:pPr>
      <w:del w:id="64" w:author="Aili Sandre - JUSTDIGI" w:date="2026-07-20T10:28:00Z" w16du:dateUtc="2026-07-20T07:28:00Z">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r w:rsidRPr="009F682D" w:rsidDel="00220AB4">
          <w:rPr>
            <w:rFonts w:ascii="Times New Roman" w:hAnsi="Times New Roman" w:cs="Times New Roman"/>
          </w:rPr>
          <w:softHyphen/>
        </w:r>
      </w:del>
      <w:r w:rsidRPr="009F682D">
        <w:rPr>
          <w:rFonts w:ascii="Times New Roman" w:hAnsi="Times New Roman" w:cs="Times New Roman"/>
        </w:rPr>
        <w:t>Tallinn, ”.…” …………….. 202</w:t>
      </w:r>
      <w:r>
        <w:rPr>
          <w:rFonts w:ascii="Times New Roman" w:hAnsi="Times New Roman" w:cs="Times New Roman"/>
        </w:rPr>
        <w:t>6</w:t>
      </w:r>
      <w:r w:rsidRPr="009F682D">
        <w:rPr>
          <w:rFonts w:ascii="Times New Roman" w:hAnsi="Times New Roman" w:cs="Times New Roman"/>
        </w:rPr>
        <w:t>. a</w:t>
      </w:r>
    </w:p>
    <w:p w14:paraId="752E56B1" w14:textId="12EE06C5" w:rsidR="009F682D" w:rsidRPr="009F682D" w:rsidRDefault="009315AF" w:rsidP="009F682D">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w:t>
      </w:r>
    </w:p>
    <w:p w14:paraId="3525D2B8" w14:textId="6E4CC462" w:rsidR="009F682D" w:rsidRPr="009F682D" w:rsidRDefault="009F682D" w:rsidP="009F682D">
      <w:pPr>
        <w:spacing w:after="0" w:line="240" w:lineRule="auto"/>
        <w:rPr>
          <w:rFonts w:ascii="Times New Roman" w:hAnsi="Times New Roman" w:cs="Times New Roman"/>
        </w:rPr>
      </w:pPr>
      <w:r w:rsidRPr="009F682D">
        <w:rPr>
          <w:rFonts w:ascii="Times New Roman" w:hAnsi="Times New Roman" w:cs="Times New Roman"/>
        </w:rPr>
        <w:t>Algatab Vabariigi Valitsus …………… 202</w:t>
      </w:r>
      <w:r>
        <w:rPr>
          <w:rFonts w:ascii="Times New Roman" w:hAnsi="Times New Roman" w:cs="Times New Roman"/>
        </w:rPr>
        <w:t>6</w:t>
      </w:r>
      <w:r w:rsidRPr="009F682D">
        <w:rPr>
          <w:rFonts w:ascii="Times New Roman" w:hAnsi="Times New Roman" w:cs="Times New Roman"/>
        </w:rPr>
        <w:t>. a</w:t>
      </w:r>
      <w:del w:id="65" w:author="Aili Sandre - JUSTDIGI" w:date="2026-07-20T10:28:00Z" w16du:dateUtc="2026-07-20T07:28:00Z">
        <w:r w:rsidRPr="009F682D" w:rsidDel="00220AB4">
          <w:rPr>
            <w:rFonts w:ascii="Times New Roman" w:hAnsi="Times New Roman" w:cs="Times New Roman"/>
          </w:rPr>
          <w:delText xml:space="preserve"> </w:delText>
        </w:r>
      </w:del>
    </w:p>
    <w:p w14:paraId="42B1DDAB" w14:textId="4130492B" w:rsidR="005E4BEF" w:rsidRPr="00652F36" w:rsidRDefault="005E4BEF" w:rsidP="58EA6B11">
      <w:pPr>
        <w:spacing w:after="0" w:line="240" w:lineRule="auto"/>
        <w:rPr>
          <w:rFonts w:ascii="Times New Roman" w:hAnsi="Times New Roman" w:cs="Times New Roman"/>
        </w:rPr>
      </w:pPr>
    </w:p>
    <w:sectPr w:rsidR="005E4BEF" w:rsidRPr="00652F36" w:rsidSect="00C20D24">
      <w:footerReference w:type="default" r:id="rId14"/>
      <w:pgSz w:w="11906" w:h="16838"/>
      <w:pgMar w:top="1134"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Aili Sandre - JUSTDIGI" w:date="2026-07-20T09:11:00Z" w:initials="AS">
    <w:p w14:paraId="59C0A633" w14:textId="77777777" w:rsidR="00304BE7" w:rsidRDefault="00304BE7" w:rsidP="00304BE7">
      <w:pPr>
        <w:pStyle w:val="Kommentaaritekst"/>
      </w:pPr>
      <w:r>
        <w:rPr>
          <w:rStyle w:val="Kommentaariviide"/>
        </w:rPr>
        <w:annotationRef/>
      </w:r>
      <w:r>
        <w:t>Või...enne ravi, ravi toetavana või pärast ravi...</w:t>
      </w:r>
    </w:p>
  </w:comment>
  <w:comment w:id="11" w:author="Aili Sandre - JUSTDIGI" w:date="2026-07-20T10:35:00Z" w:initials="AS">
    <w:p w14:paraId="544DDFE5" w14:textId="77777777" w:rsidR="00CE0B6E" w:rsidRDefault="00CE0B6E" w:rsidP="00CE0B6E">
      <w:pPr>
        <w:pStyle w:val="Kommentaaritekst"/>
      </w:pPr>
      <w:r>
        <w:rPr>
          <w:rStyle w:val="Kommentaariviide"/>
        </w:rPr>
        <w:annotationRef/>
      </w:r>
      <w:r>
        <w:t>Mida täpselt mõeldakse, sellises sõnastuses kattub järgmise sõnapaariga. Kas tuleks sõna "iseseisvat" asendada sõnaga "organismi"?</w:t>
      </w:r>
    </w:p>
  </w:comment>
  <w:comment w:id="38" w:author="Aili Sandre - JUSTDIGI" w:date="2026-07-20T09:46:00Z" w:initials="AS">
    <w:p w14:paraId="420F5432" w14:textId="77777777" w:rsidR="00DA5CB5" w:rsidRDefault="00DA5CB5" w:rsidP="00DA5CB5">
      <w:pPr>
        <w:pStyle w:val="Kommentaaritekst"/>
      </w:pPr>
      <w:r>
        <w:rPr>
          <w:rStyle w:val="Kommentaariviide"/>
        </w:rPr>
        <w:annotationRef/>
      </w:r>
      <w:r>
        <w:t>Või...täiendatakse pärast tekstiosa "käesoleva seaduse" tekstiosaga „§ 22</w:t>
      </w:r>
      <w:r>
        <w:rPr>
          <w:vertAlign w:val="superscript"/>
        </w:rPr>
        <w:t>3</w:t>
      </w:r>
      <w:r>
        <w:t xml:space="preserve"> lõike 1 punktides 1, 2, 4 ja 5 ning" ;(?)</w:t>
      </w:r>
    </w:p>
  </w:comment>
  <w:comment w:id="41" w:author="Aili Sandre - JUSTDIGI" w:date="2026-07-20T09:56:00Z" w:initials="AS">
    <w:p w14:paraId="20087905" w14:textId="77777777" w:rsidR="005C1705" w:rsidRDefault="001C7DBA" w:rsidP="005C1705">
      <w:pPr>
        <w:pStyle w:val="Kommentaaritekst"/>
      </w:pPr>
      <w:r>
        <w:rPr>
          <w:rStyle w:val="Kommentaariviide"/>
        </w:rPr>
        <w:annotationRef/>
      </w:r>
      <w:r w:rsidR="005C1705">
        <w:t>Inimene, kelle kohta (kellele) on Sotsiaalkindlustusamet teinud sotsiaalhoolekande seaduse alusel sotsiaalse rehabilitatsiooni teenuse eest tasu maksmise kohustuse ülevõtmise otsuse, mille kehtivus lõpeb 2027. aasta 30. septembril, võib sama otsuse alusel pöörduda käesoleva seaduse §-s 22</w:t>
      </w:r>
      <w:r w:rsidR="005C1705">
        <w:rPr>
          <w:vertAlign w:val="superscript"/>
        </w:rPr>
        <w:t>1</w:t>
      </w:r>
      <w:r w:rsidR="005C1705">
        <w:t xml:space="preserve"> sätestatud rehabilitatsiooniteenuse saamiseks teenuseosutaja poole kuni 2027. aasta 31. detsembrini.</w:t>
      </w:r>
    </w:p>
  </w:comment>
  <w:comment w:id="53" w:author="Aili Sandre - JUSTDIGI" w:date="2026-07-20T10:24:00Z" w:initials="AS">
    <w:p w14:paraId="49D26439" w14:textId="7F008296" w:rsidR="0050125E" w:rsidRDefault="0050125E" w:rsidP="0050125E">
      <w:pPr>
        <w:pStyle w:val="Kommentaaritekst"/>
      </w:pPr>
      <w:r>
        <w:rPr>
          <w:rStyle w:val="Kommentaariviide"/>
        </w:rPr>
        <w:annotationRef/>
      </w:r>
      <w:r>
        <w:t>Kas p-d 4 ja 5 peaks ühendama?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C0A633" w15:done="0"/>
  <w15:commentEx w15:paraId="544DDFE5" w15:done="0"/>
  <w15:commentEx w15:paraId="420F5432" w15:done="0"/>
  <w15:commentEx w15:paraId="20087905" w15:done="0"/>
  <w15:commentEx w15:paraId="49D2643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D4E85A" w16cex:dateUtc="2026-07-20T06:11:00Z"/>
  <w16cex:commentExtensible w16cex:durableId="4585AFD4" w16cex:dateUtc="2026-07-20T07:35:00Z"/>
  <w16cex:commentExtensible w16cex:durableId="403F46AA" w16cex:dateUtc="2026-07-20T06:46:00Z"/>
  <w16cex:commentExtensible w16cex:durableId="22E6D3E2" w16cex:dateUtc="2026-07-20T06:56:00Z"/>
  <w16cex:commentExtensible w16cex:durableId="0A63462D" w16cex:dateUtc="2026-07-20T07: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C0A633" w16cid:durableId="22D4E85A"/>
  <w16cid:commentId w16cid:paraId="544DDFE5" w16cid:durableId="4585AFD4"/>
  <w16cid:commentId w16cid:paraId="420F5432" w16cid:durableId="403F46AA"/>
  <w16cid:commentId w16cid:paraId="20087905" w16cid:durableId="22E6D3E2"/>
  <w16cid:commentId w16cid:paraId="49D26439" w16cid:durableId="0A6346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A670B" w14:textId="77777777" w:rsidR="008C681A" w:rsidRDefault="008C681A" w:rsidP="00B9546E">
      <w:pPr>
        <w:spacing w:after="0" w:line="240" w:lineRule="auto"/>
      </w:pPr>
      <w:r>
        <w:separator/>
      </w:r>
    </w:p>
  </w:endnote>
  <w:endnote w:type="continuationSeparator" w:id="0">
    <w:p w14:paraId="79BE567C" w14:textId="77777777" w:rsidR="008C681A" w:rsidRDefault="008C681A" w:rsidP="00B95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388303"/>
      <w:docPartObj>
        <w:docPartGallery w:val="Page Numbers (Bottom of Page)"/>
        <w:docPartUnique/>
      </w:docPartObj>
    </w:sdtPr>
    <w:sdtEndPr/>
    <w:sdtContent>
      <w:p w14:paraId="2230BE69" w14:textId="46DC7FA3" w:rsidR="00767921" w:rsidRDefault="00767921">
        <w:pPr>
          <w:pStyle w:val="Jalus"/>
          <w:jc w:val="center"/>
        </w:pPr>
        <w:r>
          <w:fldChar w:fldCharType="begin"/>
        </w:r>
        <w:r>
          <w:instrText>PAGE   \* MERGEFORMAT</w:instrText>
        </w:r>
        <w:r>
          <w:fldChar w:fldCharType="separate"/>
        </w:r>
        <w:r>
          <w:t>2</w:t>
        </w:r>
        <w:r>
          <w:fldChar w:fldCharType="end"/>
        </w:r>
      </w:p>
    </w:sdtContent>
  </w:sdt>
  <w:p w14:paraId="3CB95C7F" w14:textId="77777777" w:rsidR="00767921" w:rsidRDefault="0076792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E4EC7" w14:textId="77777777" w:rsidR="008C681A" w:rsidRDefault="008C681A" w:rsidP="00B9546E">
      <w:pPr>
        <w:spacing w:after="0" w:line="240" w:lineRule="auto"/>
      </w:pPr>
      <w:r>
        <w:separator/>
      </w:r>
    </w:p>
  </w:footnote>
  <w:footnote w:type="continuationSeparator" w:id="0">
    <w:p w14:paraId="708D1328" w14:textId="77777777" w:rsidR="008C681A" w:rsidRDefault="008C681A" w:rsidP="00B9546E">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UkVu7QhOamTJ+L" int2:id="M5NyVpzW">
      <int2:state int2:value="Rejected" int2:type="spell"/>
    </int2:textHash>
    <int2:textHash int2:hashCode="dXggUUO1BqfEPO" int2:id="httVLOit">
      <int2:state int2:value="Rejected" int2:type="spell"/>
    </int2:textHash>
    <int2:textHash int2:hashCode="Cq73fMzaYztFOQ" int2:id="vZZy9kc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373A5"/>
    <w:multiLevelType w:val="hybridMultilevel"/>
    <w:tmpl w:val="39EEDC94"/>
    <w:lvl w:ilvl="0" w:tplc="96F831E2">
      <w:start w:val="1"/>
      <w:numFmt w:val="decimal"/>
      <w:lvlText w:val="(%1)"/>
      <w:lvlJc w:val="left"/>
      <w:pPr>
        <w:ind w:left="720" w:hanging="360"/>
      </w:pPr>
    </w:lvl>
    <w:lvl w:ilvl="1" w:tplc="29DC68AE">
      <w:start w:val="1"/>
      <w:numFmt w:val="lowerLetter"/>
      <w:lvlText w:val="%2."/>
      <w:lvlJc w:val="left"/>
      <w:pPr>
        <w:ind w:left="1440" w:hanging="360"/>
      </w:pPr>
    </w:lvl>
    <w:lvl w:ilvl="2" w:tplc="3BDA7DCE">
      <w:start w:val="1"/>
      <w:numFmt w:val="lowerRoman"/>
      <w:lvlText w:val="%3."/>
      <w:lvlJc w:val="right"/>
      <w:pPr>
        <w:ind w:left="2160" w:hanging="180"/>
      </w:pPr>
    </w:lvl>
    <w:lvl w:ilvl="3" w:tplc="C47A2D6A">
      <w:start w:val="1"/>
      <w:numFmt w:val="decimal"/>
      <w:lvlText w:val="%4."/>
      <w:lvlJc w:val="left"/>
      <w:pPr>
        <w:ind w:left="2880" w:hanging="360"/>
      </w:pPr>
    </w:lvl>
    <w:lvl w:ilvl="4" w:tplc="BB343232">
      <w:start w:val="1"/>
      <w:numFmt w:val="lowerLetter"/>
      <w:lvlText w:val="%5."/>
      <w:lvlJc w:val="left"/>
      <w:pPr>
        <w:ind w:left="3600" w:hanging="360"/>
      </w:pPr>
    </w:lvl>
    <w:lvl w:ilvl="5" w:tplc="346443C6">
      <w:start w:val="1"/>
      <w:numFmt w:val="lowerRoman"/>
      <w:lvlText w:val="%6."/>
      <w:lvlJc w:val="right"/>
      <w:pPr>
        <w:ind w:left="4320" w:hanging="180"/>
      </w:pPr>
    </w:lvl>
    <w:lvl w:ilvl="6" w:tplc="79E26756">
      <w:start w:val="1"/>
      <w:numFmt w:val="decimal"/>
      <w:lvlText w:val="%7."/>
      <w:lvlJc w:val="left"/>
      <w:pPr>
        <w:ind w:left="5040" w:hanging="360"/>
      </w:pPr>
    </w:lvl>
    <w:lvl w:ilvl="7" w:tplc="EE721E38">
      <w:start w:val="1"/>
      <w:numFmt w:val="lowerLetter"/>
      <w:lvlText w:val="%8."/>
      <w:lvlJc w:val="left"/>
      <w:pPr>
        <w:ind w:left="5760" w:hanging="360"/>
      </w:pPr>
    </w:lvl>
    <w:lvl w:ilvl="8" w:tplc="C6403894">
      <w:start w:val="1"/>
      <w:numFmt w:val="lowerRoman"/>
      <w:lvlText w:val="%9."/>
      <w:lvlJc w:val="right"/>
      <w:pPr>
        <w:ind w:left="6480" w:hanging="180"/>
      </w:pPr>
    </w:lvl>
  </w:abstractNum>
  <w:abstractNum w:abstractNumId="1" w15:restartNumberingAfterBreak="0">
    <w:nsid w:val="7166940F"/>
    <w:multiLevelType w:val="hybridMultilevel"/>
    <w:tmpl w:val="AFE6BD60"/>
    <w:lvl w:ilvl="0" w:tplc="B56447FE">
      <w:start w:val="1"/>
      <w:numFmt w:val="decimal"/>
      <w:lvlText w:val="%1)"/>
      <w:lvlJc w:val="left"/>
      <w:pPr>
        <w:ind w:left="1080" w:hanging="360"/>
      </w:pPr>
    </w:lvl>
    <w:lvl w:ilvl="1" w:tplc="3E000D78">
      <w:start w:val="1"/>
      <w:numFmt w:val="lowerLetter"/>
      <w:lvlText w:val="%2."/>
      <w:lvlJc w:val="left"/>
      <w:pPr>
        <w:ind w:left="1800" w:hanging="360"/>
      </w:pPr>
    </w:lvl>
    <w:lvl w:ilvl="2" w:tplc="1C58C260">
      <w:start w:val="1"/>
      <w:numFmt w:val="lowerRoman"/>
      <w:lvlText w:val="%3."/>
      <w:lvlJc w:val="right"/>
      <w:pPr>
        <w:ind w:left="2520" w:hanging="180"/>
      </w:pPr>
    </w:lvl>
    <w:lvl w:ilvl="3" w:tplc="78B2AA5E">
      <w:start w:val="1"/>
      <w:numFmt w:val="decimal"/>
      <w:lvlText w:val="%4."/>
      <w:lvlJc w:val="left"/>
      <w:pPr>
        <w:ind w:left="3240" w:hanging="360"/>
      </w:pPr>
    </w:lvl>
    <w:lvl w:ilvl="4" w:tplc="74820AE0">
      <w:start w:val="1"/>
      <w:numFmt w:val="lowerLetter"/>
      <w:lvlText w:val="%5."/>
      <w:lvlJc w:val="left"/>
      <w:pPr>
        <w:ind w:left="3960" w:hanging="360"/>
      </w:pPr>
    </w:lvl>
    <w:lvl w:ilvl="5" w:tplc="AB1CC3D6">
      <w:start w:val="1"/>
      <w:numFmt w:val="lowerRoman"/>
      <w:lvlText w:val="%6."/>
      <w:lvlJc w:val="right"/>
      <w:pPr>
        <w:ind w:left="4680" w:hanging="180"/>
      </w:pPr>
    </w:lvl>
    <w:lvl w:ilvl="6" w:tplc="64F2F3FE">
      <w:start w:val="1"/>
      <w:numFmt w:val="decimal"/>
      <w:lvlText w:val="%7."/>
      <w:lvlJc w:val="left"/>
      <w:pPr>
        <w:ind w:left="5400" w:hanging="360"/>
      </w:pPr>
    </w:lvl>
    <w:lvl w:ilvl="7" w:tplc="1F542DA2">
      <w:start w:val="1"/>
      <w:numFmt w:val="lowerLetter"/>
      <w:lvlText w:val="%8."/>
      <w:lvlJc w:val="left"/>
      <w:pPr>
        <w:ind w:left="6120" w:hanging="360"/>
      </w:pPr>
    </w:lvl>
    <w:lvl w:ilvl="8" w:tplc="2DAA5E72">
      <w:start w:val="1"/>
      <w:numFmt w:val="lowerRoman"/>
      <w:lvlText w:val="%9."/>
      <w:lvlJc w:val="right"/>
      <w:pPr>
        <w:ind w:left="6840" w:hanging="180"/>
      </w:pPr>
    </w:lvl>
  </w:abstractNum>
  <w:num w:numId="1" w16cid:durableId="1930044561">
    <w:abstractNumId w:val="1"/>
  </w:num>
  <w:num w:numId="2" w16cid:durableId="187623036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li Sandre - JUSTDIGI">
    <w15:presenceInfo w15:providerId="AD" w15:userId="S::aili.sandre@justdigi.ee::5c51914f-c8e4-463d-98be-e24fff1b55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BEF"/>
    <w:rsid w:val="000005C9"/>
    <w:rsid w:val="00001FBD"/>
    <w:rsid w:val="000024EF"/>
    <w:rsid w:val="0000302C"/>
    <w:rsid w:val="000042AA"/>
    <w:rsid w:val="00004A54"/>
    <w:rsid w:val="000061A1"/>
    <w:rsid w:val="000116A6"/>
    <w:rsid w:val="000120D2"/>
    <w:rsid w:val="0001293D"/>
    <w:rsid w:val="00012B1D"/>
    <w:rsid w:val="000137FC"/>
    <w:rsid w:val="000140B7"/>
    <w:rsid w:val="000147C7"/>
    <w:rsid w:val="00016140"/>
    <w:rsid w:val="00016641"/>
    <w:rsid w:val="00017BF9"/>
    <w:rsid w:val="0002178C"/>
    <w:rsid w:val="00022176"/>
    <w:rsid w:val="00022D9D"/>
    <w:rsid w:val="000230BA"/>
    <w:rsid w:val="00023AE5"/>
    <w:rsid w:val="00024629"/>
    <w:rsid w:val="00024D50"/>
    <w:rsid w:val="0002594C"/>
    <w:rsid w:val="00026EC6"/>
    <w:rsid w:val="00027552"/>
    <w:rsid w:val="000279B4"/>
    <w:rsid w:val="00030225"/>
    <w:rsid w:val="0003061B"/>
    <w:rsid w:val="00031971"/>
    <w:rsid w:val="000353BD"/>
    <w:rsid w:val="00035F7B"/>
    <w:rsid w:val="00036F0E"/>
    <w:rsid w:val="00037D28"/>
    <w:rsid w:val="00040621"/>
    <w:rsid w:val="00041271"/>
    <w:rsid w:val="00041694"/>
    <w:rsid w:val="000417AF"/>
    <w:rsid w:val="00041EF6"/>
    <w:rsid w:val="00043A98"/>
    <w:rsid w:val="00044272"/>
    <w:rsid w:val="00044C56"/>
    <w:rsid w:val="00045B4A"/>
    <w:rsid w:val="00045B79"/>
    <w:rsid w:val="00045E26"/>
    <w:rsid w:val="00046730"/>
    <w:rsid w:val="00046872"/>
    <w:rsid w:val="00046ACC"/>
    <w:rsid w:val="000473E5"/>
    <w:rsid w:val="00047463"/>
    <w:rsid w:val="00047F97"/>
    <w:rsid w:val="000513CE"/>
    <w:rsid w:val="00051465"/>
    <w:rsid w:val="00054662"/>
    <w:rsid w:val="00056293"/>
    <w:rsid w:val="00056D7B"/>
    <w:rsid w:val="00060097"/>
    <w:rsid w:val="00061DC0"/>
    <w:rsid w:val="00062405"/>
    <w:rsid w:val="000629A2"/>
    <w:rsid w:val="00062E04"/>
    <w:rsid w:val="000648C4"/>
    <w:rsid w:val="000648D1"/>
    <w:rsid w:val="00070447"/>
    <w:rsid w:val="0007093E"/>
    <w:rsid w:val="000715A5"/>
    <w:rsid w:val="00071B0B"/>
    <w:rsid w:val="0007220E"/>
    <w:rsid w:val="000722AE"/>
    <w:rsid w:val="0007292E"/>
    <w:rsid w:val="000732F1"/>
    <w:rsid w:val="00074800"/>
    <w:rsid w:val="00074F43"/>
    <w:rsid w:val="000757C0"/>
    <w:rsid w:val="00075B15"/>
    <w:rsid w:val="00075B36"/>
    <w:rsid w:val="00076B12"/>
    <w:rsid w:val="00076BD8"/>
    <w:rsid w:val="0007794C"/>
    <w:rsid w:val="00080C1B"/>
    <w:rsid w:val="0008361B"/>
    <w:rsid w:val="00083A3D"/>
    <w:rsid w:val="00084C47"/>
    <w:rsid w:val="00087616"/>
    <w:rsid w:val="000878EE"/>
    <w:rsid w:val="0009008A"/>
    <w:rsid w:val="0009161E"/>
    <w:rsid w:val="00091CEB"/>
    <w:rsid w:val="00092954"/>
    <w:rsid w:val="000930BB"/>
    <w:rsid w:val="00093443"/>
    <w:rsid w:val="00093D36"/>
    <w:rsid w:val="000973EB"/>
    <w:rsid w:val="000974E9"/>
    <w:rsid w:val="000A0EFB"/>
    <w:rsid w:val="000A1B4D"/>
    <w:rsid w:val="000A3B37"/>
    <w:rsid w:val="000A4EFD"/>
    <w:rsid w:val="000A59CF"/>
    <w:rsid w:val="000A629A"/>
    <w:rsid w:val="000A62F8"/>
    <w:rsid w:val="000A63BC"/>
    <w:rsid w:val="000A70FF"/>
    <w:rsid w:val="000B0B20"/>
    <w:rsid w:val="000B222F"/>
    <w:rsid w:val="000B33F3"/>
    <w:rsid w:val="000B3A73"/>
    <w:rsid w:val="000B41B4"/>
    <w:rsid w:val="000B472A"/>
    <w:rsid w:val="000B474D"/>
    <w:rsid w:val="000B48E4"/>
    <w:rsid w:val="000B4F44"/>
    <w:rsid w:val="000B5324"/>
    <w:rsid w:val="000B5BD6"/>
    <w:rsid w:val="000B6728"/>
    <w:rsid w:val="000B7731"/>
    <w:rsid w:val="000C028C"/>
    <w:rsid w:val="000C0A49"/>
    <w:rsid w:val="000C3261"/>
    <w:rsid w:val="000C33B0"/>
    <w:rsid w:val="000C369F"/>
    <w:rsid w:val="000C4DD0"/>
    <w:rsid w:val="000C52A5"/>
    <w:rsid w:val="000C60F7"/>
    <w:rsid w:val="000D0B65"/>
    <w:rsid w:val="000D320D"/>
    <w:rsid w:val="000D489B"/>
    <w:rsid w:val="000D4CB7"/>
    <w:rsid w:val="000D72D4"/>
    <w:rsid w:val="000E260F"/>
    <w:rsid w:val="000E352F"/>
    <w:rsid w:val="000E445E"/>
    <w:rsid w:val="000E44EC"/>
    <w:rsid w:val="000E461C"/>
    <w:rsid w:val="000E5712"/>
    <w:rsid w:val="000E5A1E"/>
    <w:rsid w:val="000E6E03"/>
    <w:rsid w:val="000E6F9C"/>
    <w:rsid w:val="000E760C"/>
    <w:rsid w:val="000F1FD0"/>
    <w:rsid w:val="000F25B0"/>
    <w:rsid w:val="000F3211"/>
    <w:rsid w:val="000F359B"/>
    <w:rsid w:val="000F4BB5"/>
    <w:rsid w:val="000F66CE"/>
    <w:rsid w:val="000F733C"/>
    <w:rsid w:val="000F7A13"/>
    <w:rsid w:val="000F7AF8"/>
    <w:rsid w:val="000F7C31"/>
    <w:rsid w:val="00102043"/>
    <w:rsid w:val="00102C64"/>
    <w:rsid w:val="00102D8E"/>
    <w:rsid w:val="00103091"/>
    <w:rsid w:val="0010385B"/>
    <w:rsid w:val="0010407A"/>
    <w:rsid w:val="001040D4"/>
    <w:rsid w:val="00104C8C"/>
    <w:rsid w:val="00105883"/>
    <w:rsid w:val="001076E5"/>
    <w:rsid w:val="00107861"/>
    <w:rsid w:val="00110476"/>
    <w:rsid w:val="00110D33"/>
    <w:rsid w:val="00110E33"/>
    <w:rsid w:val="001114DF"/>
    <w:rsid w:val="001123C8"/>
    <w:rsid w:val="00114CF6"/>
    <w:rsid w:val="00115CF7"/>
    <w:rsid w:val="00115D3E"/>
    <w:rsid w:val="00120B3A"/>
    <w:rsid w:val="00121334"/>
    <w:rsid w:val="00121BD5"/>
    <w:rsid w:val="0012355D"/>
    <w:rsid w:val="001236D2"/>
    <w:rsid w:val="001238B5"/>
    <w:rsid w:val="0012524D"/>
    <w:rsid w:val="001252A9"/>
    <w:rsid w:val="00125833"/>
    <w:rsid w:val="001258F7"/>
    <w:rsid w:val="00125B13"/>
    <w:rsid w:val="00127F6F"/>
    <w:rsid w:val="001301ED"/>
    <w:rsid w:val="00130969"/>
    <w:rsid w:val="00130DA2"/>
    <w:rsid w:val="00130E7A"/>
    <w:rsid w:val="00132D4B"/>
    <w:rsid w:val="001350D6"/>
    <w:rsid w:val="001351B4"/>
    <w:rsid w:val="00135874"/>
    <w:rsid w:val="00135B44"/>
    <w:rsid w:val="00135B53"/>
    <w:rsid w:val="001370A2"/>
    <w:rsid w:val="0014009E"/>
    <w:rsid w:val="00140DBA"/>
    <w:rsid w:val="00141DC1"/>
    <w:rsid w:val="00142201"/>
    <w:rsid w:val="0014355D"/>
    <w:rsid w:val="00143B2A"/>
    <w:rsid w:val="001474EC"/>
    <w:rsid w:val="00147592"/>
    <w:rsid w:val="00153BBA"/>
    <w:rsid w:val="00154827"/>
    <w:rsid w:val="0015618E"/>
    <w:rsid w:val="00156CC0"/>
    <w:rsid w:val="001575A0"/>
    <w:rsid w:val="00157B87"/>
    <w:rsid w:val="00160320"/>
    <w:rsid w:val="00160401"/>
    <w:rsid w:val="001610CA"/>
    <w:rsid w:val="0016118F"/>
    <w:rsid w:val="00161318"/>
    <w:rsid w:val="00162380"/>
    <w:rsid w:val="00162AE9"/>
    <w:rsid w:val="00163B79"/>
    <w:rsid w:val="00164926"/>
    <w:rsid w:val="00165235"/>
    <w:rsid w:val="00165604"/>
    <w:rsid w:val="001661BF"/>
    <w:rsid w:val="00166372"/>
    <w:rsid w:val="0016683B"/>
    <w:rsid w:val="0016694B"/>
    <w:rsid w:val="001674D6"/>
    <w:rsid w:val="00170366"/>
    <w:rsid w:val="00171E09"/>
    <w:rsid w:val="001733B4"/>
    <w:rsid w:val="0017365D"/>
    <w:rsid w:val="00173DA5"/>
    <w:rsid w:val="00175430"/>
    <w:rsid w:val="0017590D"/>
    <w:rsid w:val="0017622A"/>
    <w:rsid w:val="00176699"/>
    <w:rsid w:val="00176AD5"/>
    <w:rsid w:val="001770F6"/>
    <w:rsid w:val="001801F7"/>
    <w:rsid w:val="001815C2"/>
    <w:rsid w:val="00181F2D"/>
    <w:rsid w:val="00182DA2"/>
    <w:rsid w:val="00183DE2"/>
    <w:rsid w:val="00183ECB"/>
    <w:rsid w:val="001840AF"/>
    <w:rsid w:val="001849A1"/>
    <w:rsid w:val="00184EDF"/>
    <w:rsid w:val="00185D80"/>
    <w:rsid w:val="00185D98"/>
    <w:rsid w:val="001860BE"/>
    <w:rsid w:val="00186517"/>
    <w:rsid w:val="00187213"/>
    <w:rsid w:val="00190030"/>
    <w:rsid w:val="0019074F"/>
    <w:rsid w:val="00191BEE"/>
    <w:rsid w:val="00192DCA"/>
    <w:rsid w:val="00192E08"/>
    <w:rsid w:val="00192F64"/>
    <w:rsid w:val="001935D9"/>
    <w:rsid w:val="001937A7"/>
    <w:rsid w:val="00193F26"/>
    <w:rsid w:val="00194710"/>
    <w:rsid w:val="00194728"/>
    <w:rsid w:val="00194C8D"/>
    <w:rsid w:val="00194E2C"/>
    <w:rsid w:val="00195068"/>
    <w:rsid w:val="00195FFF"/>
    <w:rsid w:val="00196087"/>
    <w:rsid w:val="001963C9"/>
    <w:rsid w:val="001964D3"/>
    <w:rsid w:val="00196587"/>
    <w:rsid w:val="00196D6C"/>
    <w:rsid w:val="001A061C"/>
    <w:rsid w:val="001A0723"/>
    <w:rsid w:val="001A33D5"/>
    <w:rsid w:val="001A3B10"/>
    <w:rsid w:val="001A3D63"/>
    <w:rsid w:val="001A42DC"/>
    <w:rsid w:val="001A73B3"/>
    <w:rsid w:val="001B037A"/>
    <w:rsid w:val="001B3A2F"/>
    <w:rsid w:val="001B548A"/>
    <w:rsid w:val="001B679A"/>
    <w:rsid w:val="001B6B1F"/>
    <w:rsid w:val="001B6FC0"/>
    <w:rsid w:val="001C0509"/>
    <w:rsid w:val="001C0710"/>
    <w:rsid w:val="001C0AB2"/>
    <w:rsid w:val="001C1942"/>
    <w:rsid w:val="001C22D3"/>
    <w:rsid w:val="001C242D"/>
    <w:rsid w:val="001C2646"/>
    <w:rsid w:val="001C311D"/>
    <w:rsid w:val="001C3FE0"/>
    <w:rsid w:val="001C476D"/>
    <w:rsid w:val="001C529E"/>
    <w:rsid w:val="001C556A"/>
    <w:rsid w:val="001C7D27"/>
    <w:rsid w:val="001C7DBA"/>
    <w:rsid w:val="001D005D"/>
    <w:rsid w:val="001D15FF"/>
    <w:rsid w:val="001D17D3"/>
    <w:rsid w:val="001D1B49"/>
    <w:rsid w:val="001D33F8"/>
    <w:rsid w:val="001D531A"/>
    <w:rsid w:val="001D59CD"/>
    <w:rsid w:val="001D60FD"/>
    <w:rsid w:val="001D6B0A"/>
    <w:rsid w:val="001D7C35"/>
    <w:rsid w:val="001D7E15"/>
    <w:rsid w:val="001D7EF1"/>
    <w:rsid w:val="001E01E5"/>
    <w:rsid w:val="001E1DF1"/>
    <w:rsid w:val="001E233F"/>
    <w:rsid w:val="001E39F9"/>
    <w:rsid w:val="001E48C9"/>
    <w:rsid w:val="001E49EB"/>
    <w:rsid w:val="001E620B"/>
    <w:rsid w:val="001E67B3"/>
    <w:rsid w:val="001E6AE3"/>
    <w:rsid w:val="001E7D0C"/>
    <w:rsid w:val="001F021C"/>
    <w:rsid w:val="001F1900"/>
    <w:rsid w:val="001F1943"/>
    <w:rsid w:val="001F37B0"/>
    <w:rsid w:val="001F464D"/>
    <w:rsid w:val="001F6594"/>
    <w:rsid w:val="001F6602"/>
    <w:rsid w:val="001F6C5A"/>
    <w:rsid w:val="001F7494"/>
    <w:rsid w:val="001F77E1"/>
    <w:rsid w:val="001F7A00"/>
    <w:rsid w:val="0020007F"/>
    <w:rsid w:val="002001CE"/>
    <w:rsid w:val="00200E43"/>
    <w:rsid w:val="0020134E"/>
    <w:rsid w:val="00201F4C"/>
    <w:rsid w:val="002028F4"/>
    <w:rsid w:val="00204A30"/>
    <w:rsid w:val="002060C9"/>
    <w:rsid w:val="00206297"/>
    <w:rsid w:val="00206FB0"/>
    <w:rsid w:val="0021161B"/>
    <w:rsid w:val="002133AD"/>
    <w:rsid w:val="002135FD"/>
    <w:rsid w:val="00213D3A"/>
    <w:rsid w:val="00214229"/>
    <w:rsid w:val="00214B1A"/>
    <w:rsid w:val="00215D9B"/>
    <w:rsid w:val="002161EA"/>
    <w:rsid w:val="00216639"/>
    <w:rsid w:val="00216B62"/>
    <w:rsid w:val="00217062"/>
    <w:rsid w:val="002170F8"/>
    <w:rsid w:val="0021738F"/>
    <w:rsid w:val="0022072F"/>
    <w:rsid w:val="002209EB"/>
    <w:rsid w:val="00220AB4"/>
    <w:rsid w:val="00220B0D"/>
    <w:rsid w:val="00223453"/>
    <w:rsid w:val="0022403E"/>
    <w:rsid w:val="0022686E"/>
    <w:rsid w:val="00226E0B"/>
    <w:rsid w:val="00230067"/>
    <w:rsid w:val="002302D5"/>
    <w:rsid w:val="00230DB8"/>
    <w:rsid w:val="00231530"/>
    <w:rsid w:val="0023280D"/>
    <w:rsid w:val="00232BA0"/>
    <w:rsid w:val="00233ACF"/>
    <w:rsid w:val="00233B53"/>
    <w:rsid w:val="00233C3D"/>
    <w:rsid w:val="00234748"/>
    <w:rsid w:val="00235F93"/>
    <w:rsid w:val="002366ED"/>
    <w:rsid w:val="00236877"/>
    <w:rsid w:val="00240EF0"/>
    <w:rsid w:val="00241B91"/>
    <w:rsid w:val="002421AD"/>
    <w:rsid w:val="002428EF"/>
    <w:rsid w:val="0024303D"/>
    <w:rsid w:val="00243346"/>
    <w:rsid w:val="00246562"/>
    <w:rsid w:val="00246AA4"/>
    <w:rsid w:val="00246E74"/>
    <w:rsid w:val="00247BE5"/>
    <w:rsid w:val="0025041D"/>
    <w:rsid w:val="00250D03"/>
    <w:rsid w:val="0025114A"/>
    <w:rsid w:val="00252807"/>
    <w:rsid w:val="002538DC"/>
    <w:rsid w:val="00254948"/>
    <w:rsid w:val="00255EB0"/>
    <w:rsid w:val="0025663F"/>
    <w:rsid w:val="0025B8BC"/>
    <w:rsid w:val="00260984"/>
    <w:rsid w:val="00260FE4"/>
    <w:rsid w:val="002613AE"/>
    <w:rsid w:val="0026190C"/>
    <w:rsid w:val="00261FA6"/>
    <w:rsid w:val="0026229C"/>
    <w:rsid w:val="00262E70"/>
    <w:rsid w:val="00264890"/>
    <w:rsid w:val="00265441"/>
    <w:rsid w:val="00265D9D"/>
    <w:rsid w:val="00266624"/>
    <w:rsid w:val="00270F83"/>
    <w:rsid w:val="002712F0"/>
    <w:rsid w:val="00271608"/>
    <w:rsid w:val="00274C62"/>
    <w:rsid w:val="0027703B"/>
    <w:rsid w:val="0027729B"/>
    <w:rsid w:val="002803E7"/>
    <w:rsid w:val="00280A52"/>
    <w:rsid w:val="00280EF3"/>
    <w:rsid w:val="0028309D"/>
    <w:rsid w:val="002856B2"/>
    <w:rsid w:val="00285B10"/>
    <w:rsid w:val="002916EA"/>
    <w:rsid w:val="00292328"/>
    <w:rsid w:val="0029265A"/>
    <w:rsid w:val="0029308D"/>
    <w:rsid w:val="002939F3"/>
    <w:rsid w:val="00293C15"/>
    <w:rsid w:val="002951A3"/>
    <w:rsid w:val="00295249"/>
    <w:rsid w:val="002958B8"/>
    <w:rsid w:val="00297086"/>
    <w:rsid w:val="002970EB"/>
    <w:rsid w:val="00297402"/>
    <w:rsid w:val="00297B67"/>
    <w:rsid w:val="002A098A"/>
    <w:rsid w:val="002A149D"/>
    <w:rsid w:val="002A14DF"/>
    <w:rsid w:val="002A249C"/>
    <w:rsid w:val="002A3C1D"/>
    <w:rsid w:val="002A4311"/>
    <w:rsid w:val="002A4953"/>
    <w:rsid w:val="002A5666"/>
    <w:rsid w:val="002A593B"/>
    <w:rsid w:val="002A5A61"/>
    <w:rsid w:val="002A6D75"/>
    <w:rsid w:val="002A7716"/>
    <w:rsid w:val="002A7A67"/>
    <w:rsid w:val="002B00D3"/>
    <w:rsid w:val="002B047A"/>
    <w:rsid w:val="002B0948"/>
    <w:rsid w:val="002B1411"/>
    <w:rsid w:val="002B2982"/>
    <w:rsid w:val="002B408D"/>
    <w:rsid w:val="002B4969"/>
    <w:rsid w:val="002C0F62"/>
    <w:rsid w:val="002C34A6"/>
    <w:rsid w:val="002C393A"/>
    <w:rsid w:val="002C3B39"/>
    <w:rsid w:val="002C491A"/>
    <w:rsid w:val="002C5505"/>
    <w:rsid w:val="002C65D6"/>
    <w:rsid w:val="002C6AC7"/>
    <w:rsid w:val="002C6B1D"/>
    <w:rsid w:val="002D072C"/>
    <w:rsid w:val="002D0C8B"/>
    <w:rsid w:val="002D12F6"/>
    <w:rsid w:val="002D214A"/>
    <w:rsid w:val="002D4B12"/>
    <w:rsid w:val="002D511E"/>
    <w:rsid w:val="002D5196"/>
    <w:rsid w:val="002D5305"/>
    <w:rsid w:val="002D5D43"/>
    <w:rsid w:val="002D6896"/>
    <w:rsid w:val="002D6E19"/>
    <w:rsid w:val="002D6F10"/>
    <w:rsid w:val="002D79B1"/>
    <w:rsid w:val="002D7F1C"/>
    <w:rsid w:val="002E01B9"/>
    <w:rsid w:val="002E28E6"/>
    <w:rsid w:val="002E2960"/>
    <w:rsid w:val="002E376E"/>
    <w:rsid w:val="002E5224"/>
    <w:rsid w:val="002F01C9"/>
    <w:rsid w:val="002F2A3D"/>
    <w:rsid w:val="002F3063"/>
    <w:rsid w:val="002F3240"/>
    <w:rsid w:val="002F33FB"/>
    <w:rsid w:val="002F398D"/>
    <w:rsid w:val="002F3A9A"/>
    <w:rsid w:val="002F40CC"/>
    <w:rsid w:val="002F4750"/>
    <w:rsid w:val="002F5134"/>
    <w:rsid w:val="002F5EBD"/>
    <w:rsid w:val="002F678D"/>
    <w:rsid w:val="002F781B"/>
    <w:rsid w:val="00300272"/>
    <w:rsid w:val="003011BF"/>
    <w:rsid w:val="0030178C"/>
    <w:rsid w:val="00301D60"/>
    <w:rsid w:val="0030243B"/>
    <w:rsid w:val="00304890"/>
    <w:rsid w:val="00304BE7"/>
    <w:rsid w:val="00304EA5"/>
    <w:rsid w:val="0030522F"/>
    <w:rsid w:val="00305301"/>
    <w:rsid w:val="00306555"/>
    <w:rsid w:val="00307331"/>
    <w:rsid w:val="00310225"/>
    <w:rsid w:val="00310300"/>
    <w:rsid w:val="00310994"/>
    <w:rsid w:val="00311DDD"/>
    <w:rsid w:val="0031418D"/>
    <w:rsid w:val="00314381"/>
    <w:rsid w:val="00314AE3"/>
    <w:rsid w:val="00314B71"/>
    <w:rsid w:val="003154F5"/>
    <w:rsid w:val="00317657"/>
    <w:rsid w:val="00320699"/>
    <w:rsid w:val="00320805"/>
    <w:rsid w:val="00321AA7"/>
    <w:rsid w:val="00322303"/>
    <w:rsid w:val="003230A1"/>
    <w:rsid w:val="0032313D"/>
    <w:rsid w:val="00324891"/>
    <w:rsid w:val="003256DA"/>
    <w:rsid w:val="0032643A"/>
    <w:rsid w:val="00326D25"/>
    <w:rsid w:val="00327298"/>
    <w:rsid w:val="00327E27"/>
    <w:rsid w:val="00330739"/>
    <w:rsid w:val="00330C74"/>
    <w:rsid w:val="00330F57"/>
    <w:rsid w:val="003316CE"/>
    <w:rsid w:val="00332A3C"/>
    <w:rsid w:val="00332BD6"/>
    <w:rsid w:val="00333D61"/>
    <w:rsid w:val="00333E42"/>
    <w:rsid w:val="00335120"/>
    <w:rsid w:val="003357BD"/>
    <w:rsid w:val="003359CC"/>
    <w:rsid w:val="00335B13"/>
    <w:rsid w:val="00340FA9"/>
    <w:rsid w:val="003416BB"/>
    <w:rsid w:val="003417FC"/>
    <w:rsid w:val="00343722"/>
    <w:rsid w:val="003440FE"/>
    <w:rsid w:val="00344BEE"/>
    <w:rsid w:val="00345FF3"/>
    <w:rsid w:val="00346318"/>
    <w:rsid w:val="00346ED4"/>
    <w:rsid w:val="00347062"/>
    <w:rsid w:val="00347349"/>
    <w:rsid w:val="003500A7"/>
    <w:rsid w:val="003503ED"/>
    <w:rsid w:val="0035179B"/>
    <w:rsid w:val="0035199D"/>
    <w:rsid w:val="003519E3"/>
    <w:rsid w:val="0035293C"/>
    <w:rsid w:val="00353563"/>
    <w:rsid w:val="00353821"/>
    <w:rsid w:val="00353FC7"/>
    <w:rsid w:val="0035491F"/>
    <w:rsid w:val="003568D6"/>
    <w:rsid w:val="003576AC"/>
    <w:rsid w:val="0036106E"/>
    <w:rsid w:val="00362E1A"/>
    <w:rsid w:val="003637E0"/>
    <w:rsid w:val="00364195"/>
    <w:rsid w:val="0036457E"/>
    <w:rsid w:val="003645AB"/>
    <w:rsid w:val="00366654"/>
    <w:rsid w:val="00366EFB"/>
    <w:rsid w:val="0036733C"/>
    <w:rsid w:val="00370A13"/>
    <w:rsid w:val="0037102F"/>
    <w:rsid w:val="0037137D"/>
    <w:rsid w:val="00371CB1"/>
    <w:rsid w:val="00373499"/>
    <w:rsid w:val="003735F6"/>
    <w:rsid w:val="00374077"/>
    <w:rsid w:val="00374260"/>
    <w:rsid w:val="00374A39"/>
    <w:rsid w:val="00374AB9"/>
    <w:rsid w:val="0037512F"/>
    <w:rsid w:val="00376F7E"/>
    <w:rsid w:val="003772B4"/>
    <w:rsid w:val="00377565"/>
    <w:rsid w:val="003804EB"/>
    <w:rsid w:val="00380F22"/>
    <w:rsid w:val="00381C6A"/>
    <w:rsid w:val="00382139"/>
    <w:rsid w:val="0038504D"/>
    <w:rsid w:val="00386B66"/>
    <w:rsid w:val="00386EA8"/>
    <w:rsid w:val="00387B71"/>
    <w:rsid w:val="00390DF3"/>
    <w:rsid w:val="00391D17"/>
    <w:rsid w:val="00392930"/>
    <w:rsid w:val="00392D2C"/>
    <w:rsid w:val="00394086"/>
    <w:rsid w:val="00394B2D"/>
    <w:rsid w:val="0039546B"/>
    <w:rsid w:val="003957B3"/>
    <w:rsid w:val="00395A2C"/>
    <w:rsid w:val="00397BD1"/>
    <w:rsid w:val="003A0ACC"/>
    <w:rsid w:val="003A17FE"/>
    <w:rsid w:val="003A2695"/>
    <w:rsid w:val="003A47AB"/>
    <w:rsid w:val="003B03B9"/>
    <w:rsid w:val="003B130F"/>
    <w:rsid w:val="003B1EEB"/>
    <w:rsid w:val="003B2675"/>
    <w:rsid w:val="003B3AB9"/>
    <w:rsid w:val="003B3EB0"/>
    <w:rsid w:val="003B4008"/>
    <w:rsid w:val="003B6254"/>
    <w:rsid w:val="003B6F28"/>
    <w:rsid w:val="003B7708"/>
    <w:rsid w:val="003B79C3"/>
    <w:rsid w:val="003C08EA"/>
    <w:rsid w:val="003C1039"/>
    <w:rsid w:val="003C10A9"/>
    <w:rsid w:val="003C2DB2"/>
    <w:rsid w:val="003C41DC"/>
    <w:rsid w:val="003C6B36"/>
    <w:rsid w:val="003C7077"/>
    <w:rsid w:val="003D0FB2"/>
    <w:rsid w:val="003D1716"/>
    <w:rsid w:val="003D1D33"/>
    <w:rsid w:val="003D4365"/>
    <w:rsid w:val="003D5552"/>
    <w:rsid w:val="003D5D75"/>
    <w:rsid w:val="003D65E7"/>
    <w:rsid w:val="003D66C7"/>
    <w:rsid w:val="003D7954"/>
    <w:rsid w:val="003E0E1E"/>
    <w:rsid w:val="003E145C"/>
    <w:rsid w:val="003E2525"/>
    <w:rsid w:val="003E3C6C"/>
    <w:rsid w:val="003E4393"/>
    <w:rsid w:val="003E5590"/>
    <w:rsid w:val="003E584D"/>
    <w:rsid w:val="003E6D78"/>
    <w:rsid w:val="003E7498"/>
    <w:rsid w:val="003F07E7"/>
    <w:rsid w:val="003F0F48"/>
    <w:rsid w:val="003F1554"/>
    <w:rsid w:val="003F19E0"/>
    <w:rsid w:val="003F1AE3"/>
    <w:rsid w:val="003F2231"/>
    <w:rsid w:val="003F3534"/>
    <w:rsid w:val="003F3E3E"/>
    <w:rsid w:val="003F621F"/>
    <w:rsid w:val="003F7168"/>
    <w:rsid w:val="003F718A"/>
    <w:rsid w:val="003F775B"/>
    <w:rsid w:val="0040013D"/>
    <w:rsid w:val="00401A74"/>
    <w:rsid w:val="004024F0"/>
    <w:rsid w:val="00402792"/>
    <w:rsid w:val="00402966"/>
    <w:rsid w:val="00402D6A"/>
    <w:rsid w:val="004031B9"/>
    <w:rsid w:val="00406387"/>
    <w:rsid w:val="00406BE4"/>
    <w:rsid w:val="00407077"/>
    <w:rsid w:val="004079C6"/>
    <w:rsid w:val="00411F34"/>
    <w:rsid w:val="00411FED"/>
    <w:rsid w:val="00413876"/>
    <w:rsid w:val="00413B51"/>
    <w:rsid w:val="00414940"/>
    <w:rsid w:val="00414BDC"/>
    <w:rsid w:val="00414D4C"/>
    <w:rsid w:val="0041506F"/>
    <w:rsid w:val="0041754E"/>
    <w:rsid w:val="00417577"/>
    <w:rsid w:val="00417BD4"/>
    <w:rsid w:val="00417DD9"/>
    <w:rsid w:val="00417F55"/>
    <w:rsid w:val="004203EC"/>
    <w:rsid w:val="00422AE5"/>
    <w:rsid w:val="00423E79"/>
    <w:rsid w:val="004244CC"/>
    <w:rsid w:val="00427451"/>
    <w:rsid w:val="004279F4"/>
    <w:rsid w:val="0043023C"/>
    <w:rsid w:val="004309BE"/>
    <w:rsid w:val="00430A46"/>
    <w:rsid w:val="00431D00"/>
    <w:rsid w:val="00432313"/>
    <w:rsid w:val="00432C90"/>
    <w:rsid w:val="0043358D"/>
    <w:rsid w:val="00435345"/>
    <w:rsid w:val="00435E27"/>
    <w:rsid w:val="00436199"/>
    <w:rsid w:val="004363A2"/>
    <w:rsid w:val="00436862"/>
    <w:rsid w:val="00436B5B"/>
    <w:rsid w:val="00436EDC"/>
    <w:rsid w:val="00440E47"/>
    <w:rsid w:val="00441535"/>
    <w:rsid w:val="00441A1F"/>
    <w:rsid w:val="0044301C"/>
    <w:rsid w:val="00443845"/>
    <w:rsid w:val="0044530E"/>
    <w:rsid w:val="00445B49"/>
    <w:rsid w:val="004468B5"/>
    <w:rsid w:val="0044753C"/>
    <w:rsid w:val="0044780B"/>
    <w:rsid w:val="004479B0"/>
    <w:rsid w:val="004501B9"/>
    <w:rsid w:val="00450BE0"/>
    <w:rsid w:val="00452749"/>
    <w:rsid w:val="00453EE0"/>
    <w:rsid w:val="004558C8"/>
    <w:rsid w:val="00455B97"/>
    <w:rsid w:val="00456779"/>
    <w:rsid w:val="0045699C"/>
    <w:rsid w:val="00456D3C"/>
    <w:rsid w:val="00457331"/>
    <w:rsid w:val="004579C1"/>
    <w:rsid w:val="00461ABE"/>
    <w:rsid w:val="00461F8E"/>
    <w:rsid w:val="00461FBF"/>
    <w:rsid w:val="00463D68"/>
    <w:rsid w:val="00464E44"/>
    <w:rsid w:val="004666EC"/>
    <w:rsid w:val="00467B5E"/>
    <w:rsid w:val="00471099"/>
    <w:rsid w:val="00471632"/>
    <w:rsid w:val="00471E49"/>
    <w:rsid w:val="00472174"/>
    <w:rsid w:val="004721B1"/>
    <w:rsid w:val="00472FDD"/>
    <w:rsid w:val="004731F1"/>
    <w:rsid w:val="00473A8D"/>
    <w:rsid w:val="00474C74"/>
    <w:rsid w:val="004769A3"/>
    <w:rsid w:val="00476FA7"/>
    <w:rsid w:val="00477491"/>
    <w:rsid w:val="00480190"/>
    <w:rsid w:val="00480B26"/>
    <w:rsid w:val="00481295"/>
    <w:rsid w:val="00481529"/>
    <w:rsid w:val="00484101"/>
    <w:rsid w:val="004848FF"/>
    <w:rsid w:val="00484EE7"/>
    <w:rsid w:val="004865F0"/>
    <w:rsid w:val="004869E9"/>
    <w:rsid w:val="00487B2E"/>
    <w:rsid w:val="004906C1"/>
    <w:rsid w:val="00492E98"/>
    <w:rsid w:val="00492FF8"/>
    <w:rsid w:val="00493658"/>
    <w:rsid w:val="00494B53"/>
    <w:rsid w:val="004950F2"/>
    <w:rsid w:val="00495308"/>
    <w:rsid w:val="00495C42"/>
    <w:rsid w:val="00496448"/>
    <w:rsid w:val="004966BA"/>
    <w:rsid w:val="00496794"/>
    <w:rsid w:val="004974EE"/>
    <w:rsid w:val="00497988"/>
    <w:rsid w:val="004A2D61"/>
    <w:rsid w:val="004A30BB"/>
    <w:rsid w:val="004A3631"/>
    <w:rsid w:val="004A3A67"/>
    <w:rsid w:val="004A3CC3"/>
    <w:rsid w:val="004A5155"/>
    <w:rsid w:val="004A5AFB"/>
    <w:rsid w:val="004B18FB"/>
    <w:rsid w:val="004B2E33"/>
    <w:rsid w:val="004B30CD"/>
    <w:rsid w:val="004B4798"/>
    <w:rsid w:val="004B4F5E"/>
    <w:rsid w:val="004B5608"/>
    <w:rsid w:val="004B5798"/>
    <w:rsid w:val="004B5F48"/>
    <w:rsid w:val="004B65C8"/>
    <w:rsid w:val="004B72FA"/>
    <w:rsid w:val="004B732B"/>
    <w:rsid w:val="004C08B8"/>
    <w:rsid w:val="004C11D4"/>
    <w:rsid w:val="004C281B"/>
    <w:rsid w:val="004C29BB"/>
    <w:rsid w:val="004C2F90"/>
    <w:rsid w:val="004C2F9B"/>
    <w:rsid w:val="004C2FD0"/>
    <w:rsid w:val="004C300E"/>
    <w:rsid w:val="004C36FD"/>
    <w:rsid w:val="004C401E"/>
    <w:rsid w:val="004C57B8"/>
    <w:rsid w:val="004C5C0D"/>
    <w:rsid w:val="004C606E"/>
    <w:rsid w:val="004C6540"/>
    <w:rsid w:val="004D066E"/>
    <w:rsid w:val="004D1129"/>
    <w:rsid w:val="004D1450"/>
    <w:rsid w:val="004D14E4"/>
    <w:rsid w:val="004D173A"/>
    <w:rsid w:val="004D25F6"/>
    <w:rsid w:val="004D2670"/>
    <w:rsid w:val="004D3D9B"/>
    <w:rsid w:val="004D63A3"/>
    <w:rsid w:val="004D65CA"/>
    <w:rsid w:val="004D70D0"/>
    <w:rsid w:val="004D77D5"/>
    <w:rsid w:val="004E02BB"/>
    <w:rsid w:val="004E1015"/>
    <w:rsid w:val="004E28B7"/>
    <w:rsid w:val="004E2B8B"/>
    <w:rsid w:val="004E2F4C"/>
    <w:rsid w:val="004E79B9"/>
    <w:rsid w:val="004E7A6D"/>
    <w:rsid w:val="004E7C0D"/>
    <w:rsid w:val="004F1467"/>
    <w:rsid w:val="004F1CD3"/>
    <w:rsid w:val="004F3A9F"/>
    <w:rsid w:val="004F41A7"/>
    <w:rsid w:val="004F446B"/>
    <w:rsid w:val="004F53EC"/>
    <w:rsid w:val="004F67BD"/>
    <w:rsid w:val="004F6F86"/>
    <w:rsid w:val="004F7E9E"/>
    <w:rsid w:val="004F7F89"/>
    <w:rsid w:val="00500DAD"/>
    <w:rsid w:val="0050125E"/>
    <w:rsid w:val="00501344"/>
    <w:rsid w:val="00502202"/>
    <w:rsid w:val="00504057"/>
    <w:rsid w:val="0050510B"/>
    <w:rsid w:val="00505C92"/>
    <w:rsid w:val="00506DFD"/>
    <w:rsid w:val="00507A77"/>
    <w:rsid w:val="00507F0C"/>
    <w:rsid w:val="005102D9"/>
    <w:rsid w:val="0051047E"/>
    <w:rsid w:val="00510837"/>
    <w:rsid w:val="005115C2"/>
    <w:rsid w:val="005117B0"/>
    <w:rsid w:val="0051245E"/>
    <w:rsid w:val="0051486E"/>
    <w:rsid w:val="0051487A"/>
    <w:rsid w:val="00515395"/>
    <w:rsid w:val="005159EF"/>
    <w:rsid w:val="005166B9"/>
    <w:rsid w:val="00516BE5"/>
    <w:rsid w:val="00516C54"/>
    <w:rsid w:val="005178DE"/>
    <w:rsid w:val="00517E91"/>
    <w:rsid w:val="0052017C"/>
    <w:rsid w:val="0052087E"/>
    <w:rsid w:val="00521173"/>
    <w:rsid w:val="005222E2"/>
    <w:rsid w:val="005235A9"/>
    <w:rsid w:val="005246BC"/>
    <w:rsid w:val="0052561E"/>
    <w:rsid w:val="00525678"/>
    <w:rsid w:val="00530BD1"/>
    <w:rsid w:val="0053454B"/>
    <w:rsid w:val="0053481C"/>
    <w:rsid w:val="00534FB6"/>
    <w:rsid w:val="005356FE"/>
    <w:rsid w:val="005358D9"/>
    <w:rsid w:val="00535CD6"/>
    <w:rsid w:val="00535E22"/>
    <w:rsid w:val="0053794D"/>
    <w:rsid w:val="00540717"/>
    <w:rsid w:val="00541926"/>
    <w:rsid w:val="00551B12"/>
    <w:rsid w:val="0055222B"/>
    <w:rsid w:val="0055392F"/>
    <w:rsid w:val="00554B7E"/>
    <w:rsid w:val="00557F3D"/>
    <w:rsid w:val="00557F80"/>
    <w:rsid w:val="00560272"/>
    <w:rsid w:val="00560419"/>
    <w:rsid w:val="0056174B"/>
    <w:rsid w:val="00561BE4"/>
    <w:rsid w:val="005623EF"/>
    <w:rsid w:val="00562506"/>
    <w:rsid w:val="0056368D"/>
    <w:rsid w:val="005649CB"/>
    <w:rsid w:val="00564A4D"/>
    <w:rsid w:val="00564F0B"/>
    <w:rsid w:val="005662E0"/>
    <w:rsid w:val="00566882"/>
    <w:rsid w:val="005676BE"/>
    <w:rsid w:val="005677A0"/>
    <w:rsid w:val="00570057"/>
    <w:rsid w:val="005705F5"/>
    <w:rsid w:val="00571F97"/>
    <w:rsid w:val="00573271"/>
    <w:rsid w:val="00573DED"/>
    <w:rsid w:val="0057484E"/>
    <w:rsid w:val="005748E5"/>
    <w:rsid w:val="00576AE9"/>
    <w:rsid w:val="00581015"/>
    <w:rsid w:val="00581AAC"/>
    <w:rsid w:val="00581D2E"/>
    <w:rsid w:val="00582BE0"/>
    <w:rsid w:val="00583865"/>
    <w:rsid w:val="00586238"/>
    <w:rsid w:val="00586B73"/>
    <w:rsid w:val="00586CE9"/>
    <w:rsid w:val="00587518"/>
    <w:rsid w:val="005924BA"/>
    <w:rsid w:val="00592F61"/>
    <w:rsid w:val="00593786"/>
    <w:rsid w:val="005937D1"/>
    <w:rsid w:val="00596EB9"/>
    <w:rsid w:val="00597323"/>
    <w:rsid w:val="00597B93"/>
    <w:rsid w:val="005A1730"/>
    <w:rsid w:val="005A1887"/>
    <w:rsid w:val="005A2616"/>
    <w:rsid w:val="005A34AC"/>
    <w:rsid w:val="005A3C2F"/>
    <w:rsid w:val="005A4055"/>
    <w:rsid w:val="005A41C3"/>
    <w:rsid w:val="005A435F"/>
    <w:rsid w:val="005A48FC"/>
    <w:rsid w:val="005A5EB7"/>
    <w:rsid w:val="005A7580"/>
    <w:rsid w:val="005A76D7"/>
    <w:rsid w:val="005B03E0"/>
    <w:rsid w:val="005B1B8A"/>
    <w:rsid w:val="005B2DC9"/>
    <w:rsid w:val="005B35BF"/>
    <w:rsid w:val="005B4850"/>
    <w:rsid w:val="005B5497"/>
    <w:rsid w:val="005B5528"/>
    <w:rsid w:val="005B5F05"/>
    <w:rsid w:val="005B6D6B"/>
    <w:rsid w:val="005B7258"/>
    <w:rsid w:val="005C01B6"/>
    <w:rsid w:val="005C0BBA"/>
    <w:rsid w:val="005C14FA"/>
    <w:rsid w:val="005C1705"/>
    <w:rsid w:val="005C19EE"/>
    <w:rsid w:val="005C2043"/>
    <w:rsid w:val="005C2A0A"/>
    <w:rsid w:val="005C35A4"/>
    <w:rsid w:val="005C5DB2"/>
    <w:rsid w:val="005D00E5"/>
    <w:rsid w:val="005D0558"/>
    <w:rsid w:val="005D1397"/>
    <w:rsid w:val="005D3981"/>
    <w:rsid w:val="005E0649"/>
    <w:rsid w:val="005E06DD"/>
    <w:rsid w:val="005E0BD0"/>
    <w:rsid w:val="005E1595"/>
    <w:rsid w:val="005E22A5"/>
    <w:rsid w:val="005E2FB6"/>
    <w:rsid w:val="005E4483"/>
    <w:rsid w:val="005E48C4"/>
    <w:rsid w:val="005E4BEF"/>
    <w:rsid w:val="005E4DEA"/>
    <w:rsid w:val="005E5475"/>
    <w:rsid w:val="005F1785"/>
    <w:rsid w:val="005F4D54"/>
    <w:rsid w:val="005F5388"/>
    <w:rsid w:val="005F5629"/>
    <w:rsid w:val="005F5936"/>
    <w:rsid w:val="005F6293"/>
    <w:rsid w:val="005F6432"/>
    <w:rsid w:val="005F6D3E"/>
    <w:rsid w:val="005F6F04"/>
    <w:rsid w:val="005F7EB2"/>
    <w:rsid w:val="006005F4"/>
    <w:rsid w:val="006009CE"/>
    <w:rsid w:val="00600FC2"/>
    <w:rsid w:val="00601A96"/>
    <w:rsid w:val="006055B3"/>
    <w:rsid w:val="00605D41"/>
    <w:rsid w:val="00606DFD"/>
    <w:rsid w:val="00610AA9"/>
    <w:rsid w:val="006112DA"/>
    <w:rsid w:val="00611A85"/>
    <w:rsid w:val="006136E3"/>
    <w:rsid w:val="00613DE5"/>
    <w:rsid w:val="006147EE"/>
    <w:rsid w:val="006151B5"/>
    <w:rsid w:val="006153E5"/>
    <w:rsid w:val="00617EDB"/>
    <w:rsid w:val="00620526"/>
    <w:rsid w:val="00621B09"/>
    <w:rsid w:val="006220FF"/>
    <w:rsid w:val="00622301"/>
    <w:rsid w:val="00622C99"/>
    <w:rsid w:val="00623157"/>
    <w:rsid w:val="00623160"/>
    <w:rsid w:val="00623179"/>
    <w:rsid w:val="0062376D"/>
    <w:rsid w:val="006241CC"/>
    <w:rsid w:val="006244B7"/>
    <w:rsid w:val="006264E1"/>
    <w:rsid w:val="006267B2"/>
    <w:rsid w:val="0062773B"/>
    <w:rsid w:val="00627783"/>
    <w:rsid w:val="00630710"/>
    <w:rsid w:val="00631258"/>
    <w:rsid w:val="00631589"/>
    <w:rsid w:val="00632588"/>
    <w:rsid w:val="00633B75"/>
    <w:rsid w:val="00634597"/>
    <w:rsid w:val="00634C0C"/>
    <w:rsid w:val="00634F34"/>
    <w:rsid w:val="00635D7D"/>
    <w:rsid w:val="00635F24"/>
    <w:rsid w:val="006360FF"/>
    <w:rsid w:val="00636E3B"/>
    <w:rsid w:val="0063747A"/>
    <w:rsid w:val="00640E1A"/>
    <w:rsid w:val="00642F1A"/>
    <w:rsid w:val="00643855"/>
    <w:rsid w:val="006439C9"/>
    <w:rsid w:val="00644234"/>
    <w:rsid w:val="00644967"/>
    <w:rsid w:val="00644C5A"/>
    <w:rsid w:val="006458B2"/>
    <w:rsid w:val="00645CCB"/>
    <w:rsid w:val="00646615"/>
    <w:rsid w:val="00646B78"/>
    <w:rsid w:val="00647681"/>
    <w:rsid w:val="00647D3F"/>
    <w:rsid w:val="0065123D"/>
    <w:rsid w:val="00651597"/>
    <w:rsid w:val="00652577"/>
    <w:rsid w:val="00652F36"/>
    <w:rsid w:val="00653C7C"/>
    <w:rsid w:val="00653FA5"/>
    <w:rsid w:val="00654C5C"/>
    <w:rsid w:val="00655E47"/>
    <w:rsid w:val="00655F1A"/>
    <w:rsid w:val="0065644E"/>
    <w:rsid w:val="00656544"/>
    <w:rsid w:val="00656695"/>
    <w:rsid w:val="00657691"/>
    <w:rsid w:val="00657D52"/>
    <w:rsid w:val="006602DF"/>
    <w:rsid w:val="006606DA"/>
    <w:rsid w:val="00660D49"/>
    <w:rsid w:val="00661914"/>
    <w:rsid w:val="00662170"/>
    <w:rsid w:val="006627F7"/>
    <w:rsid w:val="00663510"/>
    <w:rsid w:val="0066426C"/>
    <w:rsid w:val="00664546"/>
    <w:rsid w:val="00664788"/>
    <w:rsid w:val="006652F3"/>
    <w:rsid w:val="00665705"/>
    <w:rsid w:val="006658DE"/>
    <w:rsid w:val="0066600B"/>
    <w:rsid w:val="00666839"/>
    <w:rsid w:val="006672A1"/>
    <w:rsid w:val="0067044E"/>
    <w:rsid w:val="00670540"/>
    <w:rsid w:val="00670B4A"/>
    <w:rsid w:val="0067201E"/>
    <w:rsid w:val="006727CE"/>
    <w:rsid w:val="006735F6"/>
    <w:rsid w:val="0067376C"/>
    <w:rsid w:val="00673B77"/>
    <w:rsid w:val="00674B8B"/>
    <w:rsid w:val="00675CE0"/>
    <w:rsid w:val="0067661E"/>
    <w:rsid w:val="00676E26"/>
    <w:rsid w:val="00680CA4"/>
    <w:rsid w:val="00681A06"/>
    <w:rsid w:val="00683774"/>
    <w:rsid w:val="00683963"/>
    <w:rsid w:val="00683F98"/>
    <w:rsid w:val="0068407F"/>
    <w:rsid w:val="006848D1"/>
    <w:rsid w:val="00690539"/>
    <w:rsid w:val="00690791"/>
    <w:rsid w:val="00691129"/>
    <w:rsid w:val="006922DD"/>
    <w:rsid w:val="006925B4"/>
    <w:rsid w:val="0069342A"/>
    <w:rsid w:val="00693AC3"/>
    <w:rsid w:val="00693C08"/>
    <w:rsid w:val="00695794"/>
    <w:rsid w:val="006961B6"/>
    <w:rsid w:val="00696A9B"/>
    <w:rsid w:val="006A0103"/>
    <w:rsid w:val="006A18D0"/>
    <w:rsid w:val="006A1BBE"/>
    <w:rsid w:val="006A24A5"/>
    <w:rsid w:val="006A2CB2"/>
    <w:rsid w:val="006A3470"/>
    <w:rsid w:val="006A42A5"/>
    <w:rsid w:val="006B0D55"/>
    <w:rsid w:val="006B15FC"/>
    <w:rsid w:val="006B1B00"/>
    <w:rsid w:val="006B1E33"/>
    <w:rsid w:val="006B1EED"/>
    <w:rsid w:val="006B2883"/>
    <w:rsid w:val="006B4529"/>
    <w:rsid w:val="006B4EF7"/>
    <w:rsid w:val="006B5B7F"/>
    <w:rsid w:val="006B717B"/>
    <w:rsid w:val="006B7315"/>
    <w:rsid w:val="006B791D"/>
    <w:rsid w:val="006B7E9D"/>
    <w:rsid w:val="006C08FE"/>
    <w:rsid w:val="006C0F2D"/>
    <w:rsid w:val="006C2CF8"/>
    <w:rsid w:val="006C51F5"/>
    <w:rsid w:val="006C5835"/>
    <w:rsid w:val="006C636E"/>
    <w:rsid w:val="006C7019"/>
    <w:rsid w:val="006C722E"/>
    <w:rsid w:val="006D0CCB"/>
    <w:rsid w:val="006D0FEE"/>
    <w:rsid w:val="006D12C8"/>
    <w:rsid w:val="006D187A"/>
    <w:rsid w:val="006D2750"/>
    <w:rsid w:val="006D2A1D"/>
    <w:rsid w:val="006D313C"/>
    <w:rsid w:val="006D3904"/>
    <w:rsid w:val="006D394F"/>
    <w:rsid w:val="006D50E6"/>
    <w:rsid w:val="006D523B"/>
    <w:rsid w:val="006D5434"/>
    <w:rsid w:val="006D60BC"/>
    <w:rsid w:val="006D623D"/>
    <w:rsid w:val="006E027C"/>
    <w:rsid w:val="006E030A"/>
    <w:rsid w:val="006E07FF"/>
    <w:rsid w:val="006E0EF8"/>
    <w:rsid w:val="006E3860"/>
    <w:rsid w:val="006E38FF"/>
    <w:rsid w:val="006E435E"/>
    <w:rsid w:val="006E606D"/>
    <w:rsid w:val="006E6672"/>
    <w:rsid w:val="006E6942"/>
    <w:rsid w:val="006F0409"/>
    <w:rsid w:val="006F10C8"/>
    <w:rsid w:val="006F3D4C"/>
    <w:rsid w:val="006F4017"/>
    <w:rsid w:val="006F49FA"/>
    <w:rsid w:val="006F61F5"/>
    <w:rsid w:val="006F7A2B"/>
    <w:rsid w:val="007006FD"/>
    <w:rsid w:val="00700CF7"/>
    <w:rsid w:val="00701DE9"/>
    <w:rsid w:val="007029E8"/>
    <w:rsid w:val="00702CEA"/>
    <w:rsid w:val="00703CD1"/>
    <w:rsid w:val="00703F0A"/>
    <w:rsid w:val="0070630E"/>
    <w:rsid w:val="00707C8B"/>
    <w:rsid w:val="00710F6F"/>
    <w:rsid w:val="00711837"/>
    <w:rsid w:val="00711D6C"/>
    <w:rsid w:val="00711E33"/>
    <w:rsid w:val="007129FA"/>
    <w:rsid w:val="00712E9A"/>
    <w:rsid w:val="00713A6B"/>
    <w:rsid w:val="00714F40"/>
    <w:rsid w:val="00716051"/>
    <w:rsid w:val="007165C4"/>
    <w:rsid w:val="007169F7"/>
    <w:rsid w:val="007177AD"/>
    <w:rsid w:val="00717F73"/>
    <w:rsid w:val="007204F6"/>
    <w:rsid w:val="00720E59"/>
    <w:rsid w:val="00720FBD"/>
    <w:rsid w:val="00722409"/>
    <w:rsid w:val="007226D3"/>
    <w:rsid w:val="007227C0"/>
    <w:rsid w:val="00724156"/>
    <w:rsid w:val="0072468F"/>
    <w:rsid w:val="00724C59"/>
    <w:rsid w:val="00727D4A"/>
    <w:rsid w:val="0073026C"/>
    <w:rsid w:val="00730984"/>
    <w:rsid w:val="00731729"/>
    <w:rsid w:val="007326EC"/>
    <w:rsid w:val="00732A46"/>
    <w:rsid w:val="00733114"/>
    <w:rsid w:val="007331A9"/>
    <w:rsid w:val="007333CB"/>
    <w:rsid w:val="00733743"/>
    <w:rsid w:val="00733D88"/>
    <w:rsid w:val="00733EB1"/>
    <w:rsid w:val="00733FE5"/>
    <w:rsid w:val="00734DD5"/>
    <w:rsid w:val="0073548E"/>
    <w:rsid w:val="00736029"/>
    <w:rsid w:val="00737077"/>
    <w:rsid w:val="00740AA1"/>
    <w:rsid w:val="00740C68"/>
    <w:rsid w:val="0074140E"/>
    <w:rsid w:val="00741658"/>
    <w:rsid w:val="00741876"/>
    <w:rsid w:val="00742225"/>
    <w:rsid w:val="00742A50"/>
    <w:rsid w:val="007448D9"/>
    <w:rsid w:val="00744EAF"/>
    <w:rsid w:val="00745E58"/>
    <w:rsid w:val="00747687"/>
    <w:rsid w:val="00747B5E"/>
    <w:rsid w:val="007501EB"/>
    <w:rsid w:val="00750667"/>
    <w:rsid w:val="00751A5F"/>
    <w:rsid w:val="0075215D"/>
    <w:rsid w:val="00752AB7"/>
    <w:rsid w:val="007546B8"/>
    <w:rsid w:val="00754B5B"/>
    <w:rsid w:val="007556E8"/>
    <w:rsid w:val="007558A8"/>
    <w:rsid w:val="00755DCD"/>
    <w:rsid w:val="0075653A"/>
    <w:rsid w:val="007576BD"/>
    <w:rsid w:val="00760646"/>
    <w:rsid w:val="00760A1A"/>
    <w:rsid w:val="0076376A"/>
    <w:rsid w:val="0076457E"/>
    <w:rsid w:val="007651AE"/>
    <w:rsid w:val="007674E8"/>
    <w:rsid w:val="00767921"/>
    <w:rsid w:val="00771FFA"/>
    <w:rsid w:val="00772256"/>
    <w:rsid w:val="007727C1"/>
    <w:rsid w:val="00772A93"/>
    <w:rsid w:val="00772EB4"/>
    <w:rsid w:val="00774830"/>
    <w:rsid w:val="00774FF5"/>
    <w:rsid w:val="007754CC"/>
    <w:rsid w:val="00776B59"/>
    <w:rsid w:val="007779F1"/>
    <w:rsid w:val="00777AAE"/>
    <w:rsid w:val="0078002D"/>
    <w:rsid w:val="00781495"/>
    <w:rsid w:val="00781506"/>
    <w:rsid w:val="00781A14"/>
    <w:rsid w:val="00782996"/>
    <w:rsid w:val="0078568C"/>
    <w:rsid w:val="00785D2E"/>
    <w:rsid w:val="00786209"/>
    <w:rsid w:val="007879E4"/>
    <w:rsid w:val="00790EA7"/>
    <w:rsid w:val="007911F5"/>
    <w:rsid w:val="00793609"/>
    <w:rsid w:val="007949B9"/>
    <w:rsid w:val="007953F4"/>
    <w:rsid w:val="00795C32"/>
    <w:rsid w:val="00795CD7"/>
    <w:rsid w:val="007979F8"/>
    <w:rsid w:val="00797A01"/>
    <w:rsid w:val="00797D30"/>
    <w:rsid w:val="007A2E98"/>
    <w:rsid w:val="007A3C9F"/>
    <w:rsid w:val="007A40BB"/>
    <w:rsid w:val="007A565D"/>
    <w:rsid w:val="007A6875"/>
    <w:rsid w:val="007A6E68"/>
    <w:rsid w:val="007A7895"/>
    <w:rsid w:val="007B10B6"/>
    <w:rsid w:val="007B28E5"/>
    <w:rsid w:val="007B3112"/>
    <w:rsid w:val="007B314B"/>
    <w:rsid w:val="007B4358"/>
    <w:rsid w:val="007B4928"/>
    <w:rsid w:val="007B49BE"/>
    <w:rsid w:val="007B53BB"/>
    <w:rsid w:val="007B60D8"/>
    <w:rsid w:val="007B681C"/>
    <w:rsid w:val="007B6902"/>
    <w:rsid w:val="007B716C"/>
    <w:rsid w:val="007C0C6B"/>
    <w:rsid w:val="007C1739"/>
    <w:rsid w:val="007C1941"/>
    <w:rsid w:val="007C31B6"/>
    <w:rsid w:val="007C4445"/>
    <w:rsid w:val="007C44BF"/>
    <w:rsid w:val="007C57BD"/>
    <w:rsid w:val="007C639F"/>
    <w:rsid w:val="007D04FC"/>
    <w:rsid w:val="007D0BEC"/>
    <w:rsid w:val="007D1143"/>
    <w:rsid w:val="007D235A"/>
    <w:rsid w:val="007D3B23"/>
    <w:rsid w:val="007D3FCD"/>
    <w:rsid w:val="007D5A5D"/>
    <w:rsid w:val="007D6684"/>
    <w:rsid w:val="007E03F1"/>
    <w:rsid w:val="007E05A7"/>
    <w:rsid w:val="007E0939"/>
    <w:rsid w:val="007E0DB9"/>
    <w:rsid w:val="007E1142"/>
    <w:rsid w:val="007E159C"/>
    <w:rsid w:val="007E1E57"/>
    <w:rsid w:val="007E39D4"/>
    <w:rsid w:val="007E40E7"/>
    <w:rsid w:val="007E454E"/>
    <w:rsid w:val="007E4CFA"/>
    <w:rsid w:val="007E4EFC"/>
    <w:rsid w:val="007E4FCE"/>
    <w:rsid w:val="007E58D1"/>
    <w:rsid w:val="007E6116"/>
    <w:rsid w:val="007E713B"/>
    <w:rsid w:val="007E71F8"/>
    <w:rsid w:val="007F0EC5"/>
    <w:rsid w:val="007F1716"/>
    <w:rsid w:val="007F2007"/>
    <w:rsid w:val="007F2FD6"/>
    <w:rsid w:val="007F322D"/>
    <w:rsid w:val="007F3DE2"/>
    <w:rsid w:val="007F4F0C"/>
    <w:rsid w:val="007F51FF"/>
    <w:rsid w:val="007F54E7"/>
    <w:rsid w:val="007F5EFF"/>
    <w:rsid w:val="007F5F1C"/>
    <w:rsid w:val="007F7A18"/>
    <w:rsid w:val="007F7CF4"/>
    <w:rsid w:val="0080014E"/>
    <w:rsid w:val="00800E86"/>
    <w:rsid w:val="008025AB"/>
    <w:rsid w:val="00806159"/>
    <w:rsid w:val="008068ED"/>
    <w:rsid w:val="00807414"/>
    <w:rsid w:val="00807CAF"/>
    <w:rsid w:val="0081064B"/>
    <w:rsid w:val="00812FA8"/>
    <w:rsid w:val="0081421D"/>
    <w:rsid w:val="008167C5"/>
    <w:rsid w:val="00816941"/>
    <w:rsid w:val="00817AC1"/>
    <w:rsid w:val="00820325"/>
    <w:rsid w:val="0082142F"/>
    <w:rsid w:val="00821543"/>
    <w:rsid w:val="00822647"/>
    <w:rsid w:val="00822E0D"/>
    <w:rsid w:val="0082305C"/>
    <w:rsid w:val="008239B1"/>
    <w:rsid w:val="00823AA3"/>
    <w:rsid w:val="00824F76"/>
    <w:rsid w:val="00826413"/>
    <w:rsid w:val="008267FD"/>
    <w:rsid w:val="00826B2C"/>
    <w:rsid w:val="00826FCB"/>
    <w:rsid w:val="00827154"/>
    <w:rsid w:val="00827213"/>
    <w:rsid w:val="008278F6"/>
    <w:rsid w:val="00830C2B"/>
    <w:rsid w:val="0083164D"/>
    <w:rsid w:val="00832459"/>
    <w:rsid w:val="0083492F"/>
    <w:rsid w:val="00834AA6"/>
    <w:rsid w:val="00835D8C"/>
    <w:rsid w:val="00836D2D"/>
    <w:rsid w:val="00840097"/>
    <w:rsid w:val="008406F1"/>
    <w:rsid w:val="00840A53"/>
    <w:rsid w:val="008419BA"/>
    <w:rsid w:val="00842DE7"/>
    <w:rsid w:val="00843B0B"/>
    <w:rsid w:val="00845DA7"/>
    <w:rsid w:val="00845E24"/>
    <w:rsid w:val="00846C46"/>
    <w:rsid w:val="00847FEE"/>
    <w:rsid w:val="0085059F"/>
    <w:rsid w:val="00850D7E"/>
    <w:rsid w:val="0085147C"/>
    <w:rsid w:val="008516F6"/>
    <w:rsid w:val="008529E6"/>
    <w:rsid w:val="00853683"/>
    <w:rsid w:val="00853D35"/>
    <w:rsid w:val="0085434F"/>
    <w:rsid w:val="0085470F"/>
    <w:rsid w:val="00855DC1"/>
    <w:rsid w:val="008560A7"/>
    <w:rsid w:val="00856EE5"/>
    <w:rsid w:val="008576E3"/>
    <w:rsid w:val="008603D8"/>
    <w:rsid w:val="00860BF6"/>
    <w:rsid w:val="008611D2"/>
    <w:rsid w:val="008612DC"/>
    <w:rsid w:val="0086262E"/>
    <w:rsid w:val="00863FA9"/>
    <w:rsid w:val="00865C39"/>
    <w:rsid w:val="00867BCB"/>
    <w:rsid w:val="00867EC5"/>
    <w:rsid w:val="00870010"/>
    <w:rsid w:val="0087067F"/>
    <w:rsid w:val="00870AF5"/>
    <w:rsid w:val="0087111B"/>
    <w:rsid w:val="00871C4A"/>
    <w:rsid w:val="00872245"/>
    <w:rsid w:val="00872AB1"/>
    <w:rsid w:val="00874E69"/>
    <w:rsid w:val="00874FF5"/>
    <w:rsid w:val="00875E31"/>
    <w:rsid w:val="00875F4E"/>
    <w:rsid w:val="008765E4"/>
    <w:rsid w:val="00876723"/>
    <w:rsid w:val="0087691F"/>
    <w:rsid w:val="008770F0"/>
    <w:rsid w:val="008774CC"/>
    <w:rsid w:val="008775D7"/>
    <w:rsid w:val="00877EAE"/>
    <w:rsid w:val="00883DBA"/>
    <w:rsid w:val="0088455A"/>
    <w:rsid w:val="00885305"/>
    <w:rsid w:val="0088548B"/>
    <w:rsid w:val="00886FA1"/>
    <w:rsid w:val="0089076E"/>
    <w:rsid w:val="00890B70"/>
    <w:rsid w:val="00890C21"/>
    <w:rsid w:val="0089160C"/>
    <w:rsid w:val="008927F7"/>
    <w:rsid w:val="00893913"/>
    <w:rsid w:val="00893DF5"/>
    <w:rsid w:val="008944B0"/>
    <w:rsid w:val="00895476"/>
    <w:rsid w:val="00895AC8"/>
    <w:rsid w:val="00895EA6"/>
    <w:rsid w:val="0089790E"/>
    <w:rsid w:val="008A023A"/>
    <w:rsid w:val="008A1D25"/>
    <w:rsid w:val="008A1F1D"/>
    <w:rsid w:val="008A210E"/>
    <w:rsid w:val="008A322B"/>
    <w:rsid w:val="008A7024"/>
    <w:rsid w:val="008A71F5"/>
    <w:rsid w:val="008B072F"/>
    <w:rsid w:val="008B1B38"/>
    <w:rsid w:val="008B1BDC"/>
    <w:rsid w:val="008B2B72"/>
    <w:rsid w:val="008B4495"/>
    <w:rsid w:val="008B5B6B"/>
    <w:rsid w:val="008B6B80"/>
    <w:rsid w:val="008B7050"/>
    <w:rsid w:val="008C0BC7"/>
    <w:rsid w:val="008C1F93"/>
    <w:rsid w:val="008C226D"/>
    <w:rsid w:val="008C2CE3"/>
    <w:rsid w:val="008C32D4"/>
    <w:rsid w:val="008C39AD"/>
    <w:rsid w:val="008C545A"/>
    <w:rsid w:val="008C681A"/>
    <w:rsid w:val="008C686C"/>
    <w:rsid w:val="008C6D04"/>
    <w:rsid w:val="008C77F7"/>
    <w:rsid w:val="008C7B80"/>
    <w:rsid w:val="008D0CC4"/>
    <w:rsid w:val="008D190D"/>
    <w:rsid w:val="008D190F"/>
    <w:rsid w:val="008D1CEA"/>
    <w:rsid w:val="008D2440"/>
    <w:rsid w:val="008D2B35"/>
    <w:rsid w:val="008D2C05"/>
    <w:rsid w:val="008D3A68"/>
    <w:rsid w:val="008D4080"/>
    <w:rsid w:val="008D40ED"/>
    <w:rsid w:val="008D4BD3"/>
    <w:rsid w:val="008D53BF"/>
    <w:rsid w:val="008D55A6"/>
    <w:rsid w:val="008E0634"/>
    <w:rsid w:val="008E1487"/>
    <w:rsid w:val="008E186A"/>
    <w:rsid w:val="008E1C2F"/>
    <w:rsid w:val="008E2EE9"/>
    <w:rsid w:val="008E48C6"/>
    <w:rsid w:val="008E4CCC"/>
    <w:rsid w:val="008E4F24"/>
    <w:rsid w:val="008E771F"/>
    <w:rsid w:val="008E774C"/>
    <w:rsid w:val="008E7A29"/>
    <w:rsid w:val="008E7CA4"/>
    <w:rsid w:val="008F0877"/>
    <w:rsid w:val="008F1C41"/>
    <w:rsid w:val="008F307A"/>
    <w:rsid w:val="008F369D"/>
    <w:rsid w:val="008F3D11"/>
    <w:rsid w:val="008F436B"/>
    <w:rsid w:val="008F4939"/>
    <w:rsid w:val="008F63A2"/>
    <w:rsid w:val="008F6722"/>
    <w:rsid w:val="008F6C06"/>
    <w:rsid w:val="008F7D7E"/>
    <w:rsid w:val="00900253"/>
    <w:rsid w:val="00900400"/>
    <w:rsid w:val="0090071C"/>
    <w:rsid w:val="00901DDB"/>
    <w:rsid w:val="0090259F"/>
    <w:rsid w:val="00902CAA"/>
    <w:rsid w:val="0090406A"/>
    <w:rsid w:val="009046B8"/>
    <w:rsid w:val="00904B4A"/>
    <w:rsid w:val="0090576E"/>
    <w:rsid w:val="00910C9F"/>
    <w:rsid w:val="0091158F"/>
    <w:rsid w:val="00911843"/>
    <w:rsid w:val="00912DF2"/>
    <w:rsid w:val="009139E2"/>
    <w:rsid w:val="00914017"/>
    <w:rsid w:val="00914648"/>
    <w:rsid w:val="0091736D"/>
    <w:rsid w:val="009178FA"/>
    <w:rsid w:val="009201D7"/>
    <w:rsid w:val="00920594"/>
    <w:rsid w:val="00920C5E"/>
    <w:rsid w:val="00920FA4"/>
    <w:rsid w:val="009212C3"/>
    <w:rsid w:val="009220B6"/>
    <w:rsid w:val="009225F1"/>
    <w:rsid w:val="00922C83"/>
    <w:rsid w:val="00923C6E"/>
    <w:rsid w:val="00924291"/>
    <w:rsid w:val="00924B9F"/>
    <w:rsid w:val="0092519B"/>
    <w:rsid w:val="00925FE7"/>
    <w:rsid w:val="0092657E"/>
    <w:rsid w:val="00926FDF"/>
    <w:rsid w:val="009276B6"/>
    <w:rsid w:val="009278D3"/>
    <w:rsid w:val="009304FE"/>
    <w:rsid w:val="00930F57"/>
    <w:rsid w:val="009315AF"/>
    <w:rsid w:val="009315E1"/>
    <w:rsid w:val="00931614"/>
    <w:rsid w:val="00933B98"/>
    <w:rsid w:val="009341CC"/>
    <w:rsid w:val="0093420B"/>
    <w:rsid w:val="00934BD9"/>
    <w:rsid w:val="00935FDF"/>
    <w:rsid w:val="0093762F"/>
    <w:rsid w:val="0094057C"/>
    <w:rsid w:val="00940BF3"/>
    <w:rsid w:val="009421C6"/>
    <w:rsid w:val="0094235A"/>
    <w:rsid w:val="00942D89"/>
    <w:rsid w:val="00944685"/>
    <w:rsid w:val="009459D0"/>
    <w:rsid w:val="00950D8A"/>
    <w:rsid w:val="0095227A"/>
    <w:rsid w:val="00955B48"/>
    <w:rsid w:val="00957AF4"/>
    <w:rsid w:val="00957CD0"/>
    <w:rsid w:val="00957ECE"/>
    <w:rsid w:val="0096019C"/>
    <w:rsid w:val="009602E4"/>
    <w:rsid w:val="00960BFC"/>
    <w:rsid w:val="009622C3"/>
    <w:rsid w:val="0096278F"/>
    <w:rsid w:val="00962962"/>
    <w:rsid w:val="009633E3"/>
    <w:rsid w:val="00963810"/>
    <w:rsid w:val="00963BEF"/>
    <w:rsid w:val="00964124"/>
    <w:rsid w:val="0096590D"/>
    <w:rsid w:val="0096713C"/>
    <w:rsid w:val="009674D1"/>
    <w:rsid w:val="00970FAD"/>
    <w:rsid w:val="009714DF"/>
    <w:rsid w:val="00971BE7"/>
    <w:rsid w:val="009722C1"/>
    <w:rsid w:val="009727BB"/>
    <w:rsid w:val="00972B40"/>
    <w:rsid w:val="00972F1A"/>
    <w:rsid w:val="00973795"/>
    <w:rsid w:val="009752F8"/>
    <w:rsid w:val="00975D98"/>
    <w:rsid w:val="009768A8"/>
    <w:rsid w:val="00976F9B"/>
    <w:rsid w:val="0098095C"/>
    <w:rsid w:val="00980BA3"/>
    <w:rsid w:val="009819FE"/>
    <w:rsid w:val="00981B08"/>
    <w:rsid w:val="00981E0F"/>
    <w:rsid w:val="00982622"/>
    <w:rsid w:val="009844E2"/>
    <w:rsid w:val="00985DF3"/>
    <w:rsid w:val="00986260"/>
    <w:rsid w:val="00986324"/>
    <w:rsid w:val="00987117"/>
    <w:rsid w:val="00987499"/>
    <w:rsid w:val="00990411"/>
    <w:rsid w:val="0099091F"/>
    <w:rsid w:val="00991BFD"/>
    <w:rsid w:val="00992316"/>
    <w:rsid w:val="00993133"/>
    <w:rsid w:val="009935C1"/>
    <w:rsid w:val="00993E54"/>
    <w:rsid w:val="009941E1"/>
    <w:rsid w:val="00994D5D"/>
    <w:rsid w:val="00995C6B"/>
    <w:rsid w:val="00996CA4"/>
    <w:rsid w:val="00996FC3"/>
    <w:rsid w:val="009974B0"/>
    <w:rsid w:val="009A115B"/>
    <w:rsid w:val="009A30A2"/>
    <w:rsid w:val="009A58EF"/>
    <w:rsid w:val="009A6A33"/>
    <w:rsid w:val="009A749A"/>
    <w:rsid w:val="009B0E71"/>
    <w:rsid w:val="009B1A7A"/>
    <w:rsid w:val="009B32F5"/>
    <w:rsid w:val="009B416A"/>
    <w:rsid w:val="009B4740"/>
    <w:rsid w:val="009B4A3C"/>
    <w:rsid w:val="009B4E00"/>
    <w:rsid w:val="009B687B"/>
    <w:rsid w:val="009B6D5B"/>
    <w:rsid w:val="009B7072"/>
    <w:rsid w:val="009C0615"/>
    <w:rsid w:val="009C0B66"/>
    <w:rsid w:val="009C0E0B"/>
    <w:rsid w:val="009C442F"/>
    <w:rsid w:val="009C4C19"/>
    <w:rsid w:val="009C535F"/>
    <w:rsid w:val="009C5A61"/>
    <w:rsid w:val="009C6137"/>
    <w:rsid w:val="009C6AB2"/>
    <w:rsid w:val="009C6CA3"/>
    <w:rsid w:val="009D11BE"/>
    <w:rsid w:val="009D20C3"/>
    <w:rsid w:val="009D2A12"/>
    <w:rsid w:val="009D3A2E"/>
    <w:rsid w:val="009D414B"/>
    <w:rsid w:val="009D4794"/>
    <w:rsid w:val="009D4984"/>
    <w:rsid w:val="009D4A7D"/>
    <w:rsid w:val="009D53AF"/>
    <w:rsid w:val="009D57C4"/>
    <w:rsid w:val="009D5DEC"/>
    <w:rsid w:val="009D6037"/>
    <w:rsid w:val="009D60AD"/>
    <w:rsid w:val="009D7584"/>
    <w:rsid w:val="009D7B47"/>
    <w:rsid w:val="009E0963"/>
    <w:rsid w:val="009E0F96"/>
    <w:rsid w:val="009E1526"/>
    <w:rsid w:val="009E190B"/>
    <w:rsid w:val="009E2C7A"/>
    <w:rsid w:val="009E324C"/>
    <w:rsid w:val="009E3811"/>
    <w:rsid w:val="009E38D4"/>
    <w:rsid w:val="009E67B7"/>
    <w:rsid w:val="009E709E"/>
    <w:rsid w:val="009E74D8"/>
    <w:rsid w:val="009F046D"/>
    <w:rsid w:val="009F113D"/>
    <w:rsid w:val="009F119E"/>
    <w:rsid w:val="009F1468"/>
    <w:rsid w:val="009F167A"/>
    <w:rsid w:val="009F2E67"/>
    <w:rsid w:val="009F3598"/>
    <w:rsid w:val="009F5329"/>
    <w:rsid w:val="009F5D14"/>
    <w:rsid w:val="009F5FDA"/>
    <w:rsid w:val="009F6427"/>
    <w:rsid w:val="009F682D"/>
    <w:rsid w:val="009F682E"/>
    <w:rsid w:val="009F6AE7"/>
    <w:rsid w:val="00A004FC"/>
    <w:rsid w:val="00A0174D"/>
    <w:rsid w:val="00A028FB"/>
    <w:rsid w:val="00A03795"/>
    <w:rsid w:val="00A04B21"/>
    <w:rsid w:val="00A05B74"/>
    <w:rsid w:val="00A11200"/>
    <w:rsid w:val="00A1172C"/>
    <w:rsid w:val="00A124CE"/>
    <w:rsid w:val="00A125C8"/>
    <w:rsid w:val="00A144B9"/>
    <w:rsid w:val="00A150E4"/>
    <w:rsid w:val="00A152E1"/>
    <w:rsid w:val="00A15FD9"/>
    <w:rsid w:val="00A20F32"/>
    <w:rsid w:val="00A21814"/>
    <w:rsid w:val="00A21AE7"/>
    <w:rsid w:val="00A224EB"/>
    <w:rsid w:val="00A22947"/>
    <w:rsid w:val="00A23DC0"/>
    <w:rsid w:val="00A23E57"/>
    <w:rsid w:val="00A2541E"/>
    <w:rsid w:val="00A26C9E"/>
    <w:rsid w:val="00A27ADA"/>
    <w:rsid w:val="00A30DDA"/>
    <w:rsid w:val="00A31067"/>
    <w:rsid w:val="00A31EEE"/>
    <w:rsid w:val="00A32497"/>
    <w:rsid w:val="00A32D00"/>
    <w:rsid w:val="00A336A8"/>
    <w:rsid w:val="00A35DA4"/>
    <w:rsid w:val="00A36556"/>
    <w:rsid w:val="00A36EDC"/>
    <w:rsid w:val="00A374F8"/>
    <w:rsid w:val="00A3E344"/>
    <w:rsid w:val="00A42998"/>
    <w:rsid w:val="00A438DC"/>
    <w:rsid w:val="00A4619F"/>
    <w:rsid w:val="00A46882"/>
    <w:rsid w:val="00A470E7"/>
    <w:rsid w:val="00A47BDC"/>
    <w:rsid w:val="00A47D08"/>
    <w:rsid w:val="00A508B1"/>
    <w:rsid w:val="00A519F2"/>
    <w:rsid w:val="00A51A05"/>
    <w:rsid w:val="00A52417"/>
    <w:rsid w:val="00A537B0"/>
    <w:rsid w:val="00A53D5E"/>
    <w:rsid w:val="00A53DBC"/>
    <w:rsid w:val="00A54570"/>
    <w:rsid w:val="00A54592"/>
    <w:rsid w:val="00A54F2E"/>
    <w:rsid w:val="00A56EFE"/>
    <w:rsid w:val="00A57D68"/>
    <w:rsid w:val="00A60200"/>
    <w:rsid w:val="00A61A25"/>
    <w:rsid w:val="00A625F7"/>
    <w:rsid w:val="00A626E9"/>
    <w:rsid w:val="00A62CAA"/>
    <w:rsid w:val="00A64FE1"/>
    <w:rsid w:val="00A65D73"/>
    <w:rsid w:val="00A66787"/>
    <w:rsid w:val="00A66DA1"/>
    <w:rsid w:val="00A67CB3"/>
    <w:rsid w:val="00A707FE"/>
    <w:rsid w:val="00A72472"/>
    <w:rsid w:val="00A73544"/>
    <w:rsid w:val="00A7567D"/>
    <w:rsid w:val="00A75B68"/>
    <w:rsid w:val="00A76980"/>
    <w:rsid w:val="00A76CB2"/>
    <w:rsid w:val="00A7713A"/>
    <w:rsid w:val="00A7763F"/>
    <w:rsid w:val="00A81083"/>
    <w:rsid w:val="00A8113C"/>
    <w:rsid w:val="00A829B8"/>
    <w:rsid w:val="00A835D6"/>
    <w:rsid w:val="00A843D3"/>
    <w:rsid w:val="00A84660"/>
    <w:rsid w:val="00A84E26"/>
    <w:rsid w:val="00A8543C"/>
    <w:rsid w:val="00A86B3E"/>
    <w:rsid w:val="00A87443"/>
    <w:rsid w:val="00A87B20"/>
    <w:rsid w:val="00A904BD"/>
    <w:rsid w:val="00A90AD0"/>
    <w:rsid w:val="00A910E7"/>
    <w:rsid w:val="00A92D2C"/>
    <w:rsid w:val="00A93012"/>
    <w:rsid w:val="00A932CF"/>
    <w:rsid w:val="00A95FE7"/>
    <w:rsid w:val="00A961AD"/>
    <w:rsid w:val="00A976E9"/>
    <w:rsid w:val="00AA01E3"/>
    <w:rsid w:val="00AA051D"/>
    <w:rsid w:val="00AA0B7E"/>
    <w:rsid w:val="00AA16A7"/>
    <w:rsid w:val="00AA2491"/>
    <w:rsid w:val="00AA3671"/>
    <w:rsid w:val="00AA3875"/>
    <w:rsid w:val="00AA3890"/>
    <w:rsid w:val="00AA55E7"/>
    <w:rsid w:val="00AA6616"/>
    <w:rsid w:val="00AB114D"/>
    <w:rsid w:val="00AB1438"/>
    <w:rsid w:val="00AB45CB"/>
    <w:rsid w:val="00AB559A"/>
    <w:rsid w:val="00AB7A30"/>
    <w:rsid w:val="00AC134C"/>
    <w:rsid w:val="00AC1944"/>
    <w:rsid w:val="00AC1998"/>
    <w:rsid w:val="00AC1DA3"/>
    <w:rsid w:val="00AC21CB"/>
    <w:rsid w:val="00AC32C2"/>
    <w:rsid w:val="00AC3E88"/>
    <w:rsid w:val="00AC4805"/>
    <w:rsid w:val="00AC497C"/>
    <w:rsid w:val="00AC56B0"/>
    <w:rsid w:val="00AC6B91"/>
    <w:rsid w:val="00AC7333"/>
    <w:rsid w:val="00AD03B2"/>
    <w:rsid w:val="00AD0C42"/>
    <w:rsid w:val="00AD27F5"/>
    <w:rsid w:val="00AD4E83"/>
    <w:rsid w:val="00AD62C3"/>
    <w:rsid w:val="00AE0DDC"/>
    <w:rsid w:val="00AE114D"/>
    <w:rsid w:val="00AE20AE"/>
    <w:rsid w:val="00AE2473"/>
    <w:rsid w:val="00AE288A"/>
    <w:rsid w:val="00AE2CA8"/>
    <w:rsid w:val="00AE3F02"/>
    <w:rsid w:val="00AE44AC"/>
    <w:rsid w:val="00AE5B02"/>
    <w:rsid w:val="00AE6ACD"/>
    <w:rsid w:val="00AE7486"/>
    <w:rsid w:val="00AF0A55"/>
    <w:rsid w:val="00AF0B29"/>
    <w:rsid w:val="00AF108C"/>
    <w:rsid w:val="00AF144F"/>
    <w:rsid w:val="00AF18A2"/>
    <w:rsid w:val="00AF1AC5"/>
    <w:rsid w:val="00AF2878"/>
    <w:rsid w:val="00AF326B"/>
    <w:rsid w:val="00AF445D"/>
    <w:rsid w:val="00AF5715"/>
    <w:rsid w:val="00AF5E50"/>
    <w:rsid w:val="00AF6078"/>
    <w:rsid w:val="00AF6B97"/>
    <w:rsid w:val="00AF6BBD"/>
    <w:rsid w:val="00AF70FC"/>
    <w:rsid w:val="00AF7770"/>
    <w:rsid w:val="00AF7C46"/>
    <w:rsid w:val="00B02636"/>
    <w:rsid w:val="00B02C15"/>
    <w:rsid w:val="00B04BCE"/>
    <w:rsid w:val="00B11010"/>
    <w:rsid w:val="00B11497"/>
    <w:rsid w:val="00B116F7"/>
    <w:rsid w:val="00B120FF"/>
    <w:rsid w:val="00B12937"/>
    <w:rsid w:val="00B1426E"/>
    <w:rsid w:val="00B145A8"/>
    <w:rsid w:val="00B14CF2"/>
    <w:rsid w:val="00B1512E"/>
    <w:rsid w:val="00B15512"/>
    <w:rsid w:val="00B1757E"/>
    <w:rsid w:val="00B203FC"/>
    <w:rsid w:val="00B2080C"/>
    <w:rsid w:val="00B217DC"/>
    <w:rsid w:val="00B22B05"/>
    <w:rsid w:val="00B2375C"/>
    <w:rsid w:val="00B2414C"/>
    <w:rsid w:val="00B2464D"/>
    <w:rsid w:val="00B27535"/>
    <w:rsid w:val="00B2780B"/>
    <w:rsid w:val="00B279CB"/>
    <w:rsid w:val="00B27A40"/>
    <w:rsid w:val="00B27B62"/>
    <w:rsid w:val="00B30207"/>
    <w:rsid w:val="00B302FE"/>
    <w:rsid w:val="00B303A1"/>
    <w:rsid w:val="00B335D8"/>
    <w:rsid w:val="00B340DB"/>
    <w:rsid w:val="00B348DC"/>
    <w:rsid w:val="00B35221"/>
    <w:rsid w:val="00B35DAA"/>
    <w:rsid w:val="00B3659D"/>
    <w:rsid w:val="00B37DB0"/>
    <w:rsid w:val="00B40347"/>
    <w:rsid w:val="00B40473"/>
    <w:rsid w:val="00B407BD"/>
    <w:rsid w:val="00B40D42"/>
    <w:rsid w:val="00B41C5F"/>
    <w:rsid w:val="00B43206"/>
    <w:rsid w:val="00B43493"/>
    <w:rsid w:val="00B43669"/>
    <w:rsid w:val="00B44EC2"/>
    <w:rsid w:val="00B46219"/>
    <w:rsid w:val="00B46699"/>
    <w:rsid w:val="00B468FB"/>
    <w:rsid w:val="00B47725"/>
    <w:rsid w:val="00B47ABC"/>
    <w:rsid w:val="00B50052"/>
    <w:rsid w:val="00B503BD"/>
    <w:rsid w:val="00B50C19"/>
    <w:rsid w:val="00B51627"/>
    <w:rsid w:val="00B51D56"/>
    <w:rsid w:val="00B52AB2"/>
    <w:rsid w:val="00B53C08"/>
    <w:rsid w:val="00B53E3D"/>
    <w:rsid w:val="00B559E3"/>
    <w:rsid w:val="00B5795E"/>
    <w:rsid w:val="00B57F0F"/>
    <w:rsid w:val="00B601AA"/>
    <w:rsid w:val="00B638CB"/>
    <w:rsid w:val="00B64C2F"/>
    <w:rsid w:val="00B6532D"/>
    <w:rsid w:val="00B65B68"/>
    <w:rsid w:val="00B66CC0"/>
    <w:rsid w:val="00B66FDF"/>
    <w:rsid w:val="00B67F0E"/>
    <w:rsid w:val="00B71D54"/>
    <w:rsid w:val="00B71FE2"/>
    <w:rsid w:val="00B72B42"/>
    <w:rsid w:val="00B73119"/>
    <w:rsid w:val="00B73341"/>
    <w:rsid w:val="00B73A38"/>
    <w:rsid w:val="00B74CF4"/>
    <w:rsid w:val="00B75367"/>
    <w:rsid w:val="00B75959"/>
    <w:rsid w:val="00B75F8C"/>
    <w:rsid w:val="00B77A74"/>
    <w:rsid w:val="00B77FFB"/>
    <w:rsid w:val="00B8016E"/>
    <w:rsid w:val="00B817C2"/>
    <w:rsid w:val="00B821C6"/>
    <w:rsid w:val="00B84CCF"/>
    <w:rsid w:val="00B851B0"/>
    <w:rsid w:val="00B85596"/>
    <w:rsid w:val="00B90097"/>
    <w:rsid w:val="00B903D1"/>
    <w:rsid w:val="00B90898"/>
    <w:rsid w:val="00B92866"/>
    <w:rsid w:val="00B92AB6"/>
    <w:rsid w:val="00B941E6"/>
    <w:rsid w:val="00B9483C"/>
    <w:rsid w:val="00B95453"/>
    <w:rsid w:val="00B9546E"/>
    <w:rsid w:val="00B95B12"/>
    <w:rsid w:val="00B95F5C"/>
    <w:rsid w:val="00B96D5A"/>
    <w:rsid w:val="00BA3F06"/>
    <w:rsid w:val="00BA43F0"/>
    <w:rsid w:val="00BA6E30"/>
    <w:rsid w:val="00BA7701"/>
    <w:rsid w:val="00BA78AE"/>
    <w:rsid w:val="00BA78F4"/>
    <w:rsid w:val="00BB0EA8"/>
    <w:rsid w:val="00BB18AB"/>
    <w:rsid w:val="00BB1A78"/>
    <w:rsid w:val="00BB2B7F"/>
    <w:rsid w:val="00BB3192"/>
    <w:rsid w:val="00BB34D6"/>
    <w:rsid w:val="00BB3C0A"/>
    <w:rsid w:val="00BB43FA"/>
    <w:rsid w:val="00BB4718"/>
    <w:rsid w:val="00BB475E"/>
    <w:rsid w:val="00BB4F72"/>
    <w:rsid w:val="00BB5BCD"/>
    <w:rsid w:val="00BB5CDD"/>
    <w:rsid w:val="00BB6EE5"/>
    <w:rsid w:val="00BB7411"/>
    <w:rsid w:val="00BB7761"/>
    <w:rsid w:val="00BC01F2"/>
    <w:rsid w:val="00BC0ADE"/>
    <w:rsid w:val="00BC2679"/>
    <w:rsid w:val="00BC3962"/>
    <w:rsid w:val="00BC4EC7"/>
    <w:rsid w:val="00BC55B8"/>
    <w:rsid w:val="00BC59A0"/>
    <w:rsid w:val="00BC6223"/>
    <w:rsid w:val="00BC63D5"/>
    <w:rsid w:val="00BC687A"/>
    <w:rsid w:val="00BD0AD0"/>
    <w:rsid w:val="00BD1C64"/>
    <w:rsid w:val="00BD2B8F"/>
    <w:rsid w:val="00BD3687"/>
    <w:rsid w:val="00BD382B"/>
    <w:rsid w:val="00BD3B52"/>
    <w:rsid w:val="00BD5B67"/>
    <w:rsid w:val="00BD694A"/>
    <w:rsid w:val="00BD70E5"/>
    <w:rsid w:val="00BD76B8"/>
    <w:rsid w:val="00BD7AF4"/>
    <w:rsid w:val="00BE13EB"/>
    <w:rsid w:val="00BE1538"/>
    <w:rsid w:val="00BE1B8B"/>
    <w:rsid w:val="00BE3812"/>
    <w:rsid w:val="00BE4A5F"/>
    <w:rsid w:val="00BF1141"/>
    <w:rsid w:val="00BF1E0D"/>
    <w:rsid w:val="00BF28C9"/>
    <w:rsid w:val="00BF3AFF"/>
    <w:rsid w:val="00BF4C20"/>
    <w:rsid w:val="00BF59B6"/>
    <w:rsid w:val="00BF7605"/>
    <w:rsid w:val="00C00806"/>
    <w:rsid w:val="00C013F2"/>
    <w:rsid w:val="00C03D54"/>
    <w:rsid w:val="00C03E2C"/>
    <w:rsid w:val="00C0408F"/>
    <w:rsid w:val="00C048D9"/>
    <w:rsid w:val="00C0541B"/>
    <w:rsid w:val="00C07B87"/>
    <w:rsid w:val="00C07D9E"/>
    <w:rsid w:val="00C103DB"/>
    <w:rsid w:val="00C110B1"/>
    <w:rsid w:val="00C11532"/>
    <w:rsid w:val="00C1367C"/>
    <w:rsid w:val="00C13A9F"/>
    <w:rsid w:val="00C1533D"/>
    <w:rsid w:val="00C1541E"/>
    <w:rsid w:val="00C156F8"/>
    <w:rsid w:val="00C16A5B"/>
    <w:rsid w:val="00C16FBF"/>
    <w:rsid w:val="00C1714D"/>
    <w:rsid w:val="00C203F2"/>
    <w:rsid w:val="00C20D24"/>
    <w:rsid w:val="00C2146F"/>
    <w:rsid w:val="00C229FD"/>
    <w:rsid w:val="00C22A97"/>
    <w:rsid w:val="00C233F8"/>
    <w:rsid w:val="00C244D0"/>
    <w:rsid w:val="00C26FAC"/>
    <w:rsid w:val="00C278B8"/>
    <w:rsid w:val="00C300B4"/>
    <w:rsid w:val="00C313CE"/>
    <w:rsid w:val="00C32308"/>
    <w:rsid w:val="00C32C1B"/>
    <w:rsid w:val="00C32EB9"/>
    <w:rsid w:val="00C33AC3"/>
    <w:rsid w:val="00C33FA1"/>
    <w:rsid w:val="00C35D96"/>
    <w:rsid w:val="00C360A8"/>
    <w:rsid w:val="00C363D5"/>
    <w:rsid w:val="00C36B08"/>
    <w:rsid w:val="00C374C2"/>
    <w:rsid w:val="00C375CD"/>
    <w:rsid w:val="00C3765F"/>
    <w:rsid w:val="00C4068C"/>
    <w:rsid w:val="00C41440"/>
    <w:rsid w:val="00C448B9"/>
    <w:rsid w:val="00C46123"/>
    <w:rsid w:val="00C462B4"/>
    <w:rsid w:val="00C4717E"/>
    <w:rsid w:val="00C47C79"/>
    <w:rsid w:val="00C47D23"/>
    <w:rsid w:val="00C507F9"/>
    <w:rsid w:val="00C50B9C"/>
    <w:rsid w:val="00C5187F"/>
    <w:rsid w:val="00C523E5"/>
    <w:rsid w:val="00C52717"/>
    <w:rsid w:val="00C52A66"/>
    <w:rsid w:val="00C52D14"/>
    <w:rsid w:val="00C53062"/>
    <w:rsid w:val="00C5395E"/>
    <w:rsid w:val="00C54413"/>
    <w:rsid w:val="00C5575C"/>
    <w:rsid w:val="00C57223"/>
    <w:rsid w:val="00C57DD4"/>
    <w:rsid w:val="00C57DEF"/>
    <w:rsid w:val="00C6030B"/>
    <w:rsid w:val="00C60885"/>
    <w:rsid w:val="00C611A9"/>
    <w:rsid w:val="00C6123A"/>
    <w:rsid w:val="00C61483"/>
    <w:rsid w:val="00C616C2"/>
    <w:rsid w:val="00C61733"/>
    <w:rsid w:val="00C61B08"/>
    <w:rsid w:val="00C61F43"/>
    <w:rsid w:val="00C62AE9"/>
    <w:rsid w:val="00C62E20"/>
    <w:rsid w:val="00C62FC6"/>
    <w:rsid w:val="00C63E09"/>
    <w:rsid w:val="00C64C5B"/>
    <w:rsid w:val="00C66D81"/>
    <w:rsid w:val="00C677A7"/>
    <w:rsid w:val="00C712EF"/>
    <w:rsid w:val="00C71474"/>
    <w:rsid w:val="00C71F5D"/>
    <w:rsid w:val="00C7208E"/>
    <w:rsid w:val="00C72139"/>
    <w:rsid w:val="00C727EF"/>
    <w:rsid w:val="00C739E5"/>
    <w:rsid w:val="00C73C81"/>
    <w:rsid w:val="00C74DA9"/>
    <w:rsid w:val="00C75BAB"/>
    <w:rsid w:val="00C75F77"/>
    <w:rsid w:val="00C767EB"/>
    <w:rsid w:val="00C7742B"/>
    <w:rsid w:val="00C7769E"/>
    <w:rsid w:val="00C77D52"/>
    <w:rsid w:val="00C80BD6"/>
    <w:rsid w:val="00C81455"/>
    <w:rsid w:val="00C81B3A"/>
    <w:rsid w:val="00C81EBA"/>
    <w:rsid w:val="00C82409"/>
    <w:rsid w:val="00C82BD3"/>
    <w:rsid w:val="00C83667"/>
    <w:rsid w:val="00C83913"/>
    <w:rsid w:val="00C84581"/>
    <w:rsid w:val="00C848FB"/>
    <w:rsid w:val="00C85A68"/>
    <w:rsid w:val="00C866F7"/>
    <w:rsid w:val="00C87719"/>
    <w:rsid w:val="00C87FA6"/>
    <w:rsid w:val="00C9069F"/>
    <w:rsid w:val="00C9071F"/>
    <w:rsid w:val="00C9186A"/>
    <w:rsid w:val="00C9272B"/>
    <w:rsid w:val="00C93748"/>
    <w:rsid w:val="00C955A5"/>
    <w:rsid w:val="00C97261"/>
    <w:rsid w:val="00C97EA4"/>
    <w:rsid w:val="00CA17BB"/>
    <w:rsid w:val="00CA2C31"/>
    <w:rsid w:val="00CA32A8"/>
    <w:rsid w:val="00CA388D"/>
    <w:rsid w:val="00CA445E"/>
    <w:rsid w:val="00CA4BD5"/>
    <w:rsid w:val="00CA5055"/>
    <w:rsid w:val="00CA579B"/>
    <w:rsid w:val="00CA7566"/>
    <w:rsid w:val="00CA799F"/>
    <w:rsid w:val="00CA7DF2"/>
    <w:rsid w:val="00CB0E1B"/>
    <w:rsid w:val="00CB558A"/>
    <w:rsid w:val="00CB6FAE"/>
    <w:rsid w:val="00CC122D"/>
    <w:rsid w:val="00CC2837"/>
    <w:rsid w:val="00CC36A2"/>
    <w:rsid w:val="00CC3BC8"/>
    <w:rsid w:val="00CC7745"/>
    <w:rsid w:val="00CC77FC"/>
    <w:rsid w:val="00CD0EC3"/>
    <w:rsid w:val="00CD1D70"/>
    <w:rsid w:val="00CD3287"/>
    <w:rsid w:val="00CD3BEE"/>
    <w:rsid w:val="00CD3D1F"/>
    <w:rsid w:val="00CD4243"/>
    <w:rsid w:val="00CD4D56"/>
    <w:rsid w:val="00CD4FB4"/>
    <w:rsid w:val="00CD5270"/>
    <w:rsid w:val="00CD5AE1"/>
    <w:rsid w:val="00CD5E9D"/>
    <w:rsid w:val="00CD753E"/>
    <w:rsid w:val="00CD7E6D"/>
    <w:rsid w:val="00CE098E"/>
    <w:rsid w:val="00CE0B6E"/>
    <w:rsid w:val="00CE2DBD"/>
    <w:rsid w:val="00CE4A21"/>
    <w:rsid w:val="00CE508F"/>
    <w:rsid w:val="00CE597C"/>
    <w:rsid w:val="00CE6593"/>
    <w:rsid w:val="00CE683E"/>
    <w:rsid w:val="00CE68F5"/>
    <w:rsid w:val="00CE77C8"/>
    <w:rsid w:val="00CF2871"/>
    <w:rsid w:val="00CF2E23"/>
    <w:rsid w:val="00CF38C2"/>
    <w:rsid w:val="00CF3FF9"/>
    <w:rsid w:val="00CF44DC"/>
    <w:rsid w:val="00CF4C63"/>
    <w:rsid w:val="00CF7444"/>
    <w:rsid w:val="00D00B9E"/>
    <w:rsid w:val="00D01237"/>
    <w:rsid w:val="00D017E8"/>
    <w:rsid w:val="00D02166"/>
    <w:rsid w:val="00D0240B"/>
    <w:rsid w:val="00D0268F"/>
    <w:rsid w:val="00D0351C"/>
    <w:rsid w:val="00D035EE"/>
    <w:rsid w:val="00D03D74"/>
    <w:rsid w:val="00D04D21"/>
    <w:rsid w:val="00D04EFF"/>
    <w:rsid w:val="00D06349"/>
    <w:rsid w:val="00D06FE4"/>
    <w:rsid w:val="00D0739A"/>
    <w:rsid w:val="00D10A2D"/>
    <w:rsid w:val="00D12A76"/>
    <w:rsid w:val="00D1363E"/>
    <w:rsid w:val="00D153CC"/>
    <w:rsid w:val="00D15924"/>
    <w:rsid w:val="00D15980"/>
    <w:rsid w:val="00D15FCD"/>
    <w:rsid w:val="00D175C1"/>
    <w:rsid w:val="00D214E6"/>
    <w:rsid w:val="00D22AEF"/>
    <w:rsid w:val="00D23DCE"/>
    <w:rsid w:val="00D2413F"/>
    <w:rsid w:val="00D25AED"/>
    <w:rsid w:val="00D2654D"/>
    <w:rsid w:val="00D26802"/>
    <w:rsid w:val="00D27968"/>
    <w:rsid w:val="00D30044"/>
    <w:rsid w:val="00D307FC"/>
    <w:rsid w:val="00D324B5"/>
    <w:rsid w:val="00D32EBB"/>
    <w:rsid w:val="00D3302C"/>
    <w:rsid w:val="00D347CE"/>
    <w:rsid w:val="00D37844"/>
    <w:rsid w:val="00D37F78"/>
    <w:rsid w:val="00D40616"/>
    <w:rsid w:val="00D409E6"/>
    <w:rsid w:val="00D40CCC"/>
    <w:rsid w:val="00D40CE6"/>
    <w:rsid w:val="00D40EAD"/>
    <w:rsid w:val="00D428EB"/>
    <w:rsid w:val="00D4385D"/>
    <w:rsid w:val="00D43EF9"/>
    <w:rsid w:val="00D43FBA"/>
    <w:rsid w:val="00D44E64"/>
    <w:rsid w:val="00D45783"/>
    <w:rsid w:val="00D45AFB"/>
    <w:rsid w:val="00D45B17"/>
    <w:rsid w:val="00D47366"/>
    <w:rsid w:val="00D5026A"/>
    <w:rsid w:val="00D51A41"/>
    <w:rsid w:val="00D52277"/>
    <w:rsid w:val="00D538C3"/>
    <w:rsid w:val="00D53F8B"/>
    <w:rsid w:val="00D5407F"/>
    <w:rsid w:val="00D55CFD"/>
    <w:rsid w:val="00D565CC"/>
    <w:rsid w:val="00D56A04"/>
    <w:rsid w:val="00D57154"/>
    <w:rsid w:val="00D60A2C"/>
    <w:rsid w:val="00D60BEC"/>
    <w:rsid w:val="00D613AF"/>
    <w:rsid w:val="00D61FD0"/>
    <w:rsid w:val="00D621C2"/>
    <w:rsid w:val="00D62E9B"/>
    <w:rsid w:val="00D64186"/>
    <w:rsid w:val="00D647AD"/>
    <w:rsid w:val="00D65281"/>
    <w:rsid w:val="00D65761"/>
    <w:rsid w:val="00D6716D"/>
    <w:rsid w:val="00D67A47"/>
    <w:rsid w:val="00D67ABB"/>
    <w:rsid w:val="00D70354"/>
    <w:rsid w:val="00D709B6"/>
    <w:rsid w:val="00D70C62"/>
    <w:rsid w:val="00D716D0"/>
    <w:rsid w:val="00D71B9C"/>
    <w:rsid w:val="00D71D7F"/>
    <w:rsid w:val="00D72482"/>
    <w:rsid w:val="00D727F8"/>
    <w:rsid w:val="00D72BAC"/>
    <w:rsid w:val="00D7393F"/>
    <w:rsid w:val="00D73E23"/>
    <w:rsid w:val="00D749D8"/>
    <w:rsid w:val="00D7555A"/>
    <w:rsid w:val="00D81137"/>
    <w:rsid w:val="00D81238"/>
    <w:rsid w:val="00D817CB"/>
    <w:rsid w:val="00D8216F"/>
    <w:rsid w:val="00D82E8A"/>
    <w:rsid w:val="00D833B7"/>
    <w:rsid w:val="00D83AF5"/>
    <w:rsid w:val="00D842DD"/>
    <w:rsid w:val="00D84ED1"/>
    <w:rsid w:val="00D875D9"/>
    <w:rsid w:val="00D900B3"/>
    <w:rsid w:val="00D9072B"/>
    <w:rsid w:val="00D90D0F"/>
    <w:rsid w:val="00D915F8"/>
    <w:rsid w:val="00D93E30"/>
    <w:rsid w:val="00D9474B"/>
    <w:rsid w:val="00D967E9"/>
    <w:rsid w:val="00D96813"/>
    <w:rsid w:val="00D96A85"/>
    <w:rsid w:val="00D96C40"/>
    <w:rsid w:val="00D978BB"/>
    <w:rsid w:val="00DA3B8C"/>
    <w:rsid w:val="00DA3C21"/>
    <w:rsid w:val="00DA409A"/>
    <w:rsid w:val="00DA41B6"/>
    <w:rsid w:val="00DA4224"/>
    <w:rsid w:val="00DA5CB5"/>
    <w:rsid w:val="00DA6BBB"/>
    <w:rsid w:val="00DA774E"/>
    <w:rsid w:val="00DA7CAA"/>
    <w:rsid w:val="00DB2234"/>
    <w:rsid w:val="00DB27FC"/>
    <w:rsid w:val="00DB2E5B"/>
    <w:rsid w:val="00DB5222"/>
    <w:rsid w:val="00DB5551"/>
    <w:rsid w:val="00DC03EE"/>
    <w:rsid w:val="00DC39B9"/>
    <w:rsid w:val="00DC4447"/>
    <w:rsid w:val="00DC4802"/>
    <w:rsid w:val="00DC495A"/>
    <w:rsid w:val="00DC64C5"/>
    <w:rsid w:val="00DC7188"/>
    <w:rsid w:val="00DC7557"/>
    <w:rsid w:val="00DC7A06"/>
    <w:rsid w:val="00DD082F"/>
    <w:rsid w:val="00DD0D85"/>
    <w:rsid w:val="00DD249F"/>
    <w:rsid w:val="00DD2CD0"/>
    <w:rsid w:val="00DD4288"/>
    <w:rsid w:val="00DD4FCF"/>
    <w:rsid w:val="00DD51F9"/>
    <w:rsid w:val="00DD5666"/>
    <w:rsid w:val="00DD7A7A"/>
    <w:rsid w:val="00DD7BE9"/>
    <w:rsid w:val="00DE027D"/>
    <w:rsid w:val="00DE08B2"/>
    <w:rsid w:val="00DE159A"/>
    <w:rsid w:val="00DE3114"/>
    <w:rsid w:val="00DE4285"/>
    <w:rsid w:val="00DE4E14"/>
    <w:rsid w:val="00DE5BC3"/>
    <w:rsid w:val="00DE69D2"/>
    <w:rsid w:val="00DF033A"/>
    <w:rsid w:val="00DF0D86"/>
    <w:rsid w:val="00DF1336"/>
    <w:rsid w:val="00DF1735"/>
    <w:rsid w:val="00DF1E85"/>
    <w:rsid w:val="00DF2303"/>
    <w:rsid w:val="00DF38EE"/>
    <w:rsid w:val="00DF3979"/>
    <w:rsid w:val="00DF3DB9"/>
    <w:rsid w:val="00DF42B0"/>
    <w:rsid w:val="00DF438C"/>
    <w:rsid w:val="00DF4839"/>
    <w:rsid w:val="00DF4C26"/>
    <w:rsid w:val="00DF6752"/>
    <w:rsid w:val="00E00035"/>
    <w:rsid w:val="00E005F7"/>
    <w:rsid w:val="00E006DA"/>
    <w:rsid w:val="00E00775"/>
    <w:rsid w:val="00E00DBA"/>
    <w:rsid w:val="00E01017"/>
    <w:rsid w:val="00E02D1D"/>
    <w:rsid w:val="00E0316C"/>
    <w:rsid w:val="00E03579"/>
    <w:rsid w:val="00E04192"/>
    <w:rsid w:val="00E05441"/>
    <w:rsid w:val="00E05726"/>
    <w:rsid w:val="00E06026"/>
    <w:rsid w:val="00E0779F"/>
    <w:rsid w:val="00E10C19"/>
    <w:rsid w:val="00E10F8F"/>
    <w:rsid w:val="00E1181B"/>
    <w:rsid w:val="00E11FFA"/>
    <w:rsid w:val="00E12A6E"/>
    <w:rsid w:val="00E12D06"/>
    <w:rsid w:val="00E13CC5"/>
    <w:rsid w:val="00E13E90"/>
    <w:rsid w:val="00E141C0"/>
    <w:rsid w:val="00E146F3"/>
    <w:rsid w:val="00E14938"/>
    <w:rsid w:val="00E1585F"/>
    <w:rsid w:val="00E166EE"/>
    <w:rsid w:val="00E17ED6"/>
    <w:rsid w:val="00E204BB"/>
    <w:rsid w:val="00E20B18"/>
    <w:rsid w:val="00E214F1"/>
    <w:rsid w:val="00E239CD"/>
    <w:rsid w:val="00E23AAA"/>
    <w:rsid w:val="00E23ACD"/>
    <w:rsid w:val="00E241F0"/>
    <w:rsid w:val="00E261EA"/>
    <w:rsid w:val="00E2661C"/>
    <w:rsid w:val="00E26F40"/>
    <w:rsid w:val="00E27002"/>
    <w:rsid w:val="00E2793A"/>
    <w:rsid w:val="00E27A3C"/>
    <w:rsid w:val="00E303FB"/>
    <w:rsid w:val="00E3113E"/>
    <w:rsid w:val="00E32622"/>
    <w:rsid w:val="00E32706"/>
    <w:rsid w:val="00E338E0"/>
    <w:rsid w:val="00E3481B"/>
    <w:rsid w:val="00E35022"/>
    <w:rsid w:val="00E35654"/>
    <w:rsid w:val="00E36230"/>
    <w:rsid w:val="00E3638B"/>
    <w:rsid w:val="00E363C7"/>
    <w:rsid w:val="00E36772"/>
    <w:rsid w:val="00E36F63"/>
    <w:rsid w:val="00E37523"/>
    <w:rsid w:val="00E37A45"/>
    <w:rsid w:val="00E4020C"/>
    <w:rsid w:val="00E40640"/>
    <w:rsid w:val="00E425FC"/>
    <w:rsid w:val="00E43E8A"/>
    <w:rsid w:val="00E44050"/>
    <w:rsid w:val="00E46624"/>
    <w:rsid w:val="00E477B7"/>
    <w:rsid w:val="00E500DB"/>
    <w:rsid w:val="00E50319"/>
    <w:rsid w:val="00E516CB"/>
    <w:rsid w:val="00E51DD9"/>
    <w:rsid w:val="00E54434"/>
    <w:rsid w:val="00E54CDF"/>
    <w:rsid w:val="00E56665"/>
    <w:rsid w:val="00E57681"/>
    <w:rsid w:val="00E5799E"/>
    <w:rsid w:val="00E57E46"/>
    <w:rsid w:val="00E60D12"/>
    <w:rsid w:val="00E617A6"/>
    <w:rsid w:val="00E61ACA"/>
    <w:rsid w:val="00E62B63"/>
    <w:rsid w:val="00E62D37"/>
    <w:rsid w:val="00E643CB"/>
    <w:rsid w:val="00E6534C"/>
    <w:rsid w:val="00E6737B"/>
    <w:rsid w:val="00E679AD"/>
    <w:rsid w:val="00E70BEA"/>
    <w:rsid w:val="00E710B2"/>
    <w:rsid w:val="00E71E5B"/>
    <w:rsid w:val="00E73DED"/>
    <w:rsid w:val="00E76B40"/>
    <w:rsid w:val="00E7797B"/>
    <w:rsid w:val="00E77CC9"/>
    <w:rsid w:val="00E77E48"/>
    <w:rsid w:val="00E80A48"/>
    <w:rsid w:val="00E80A7F"/>
    <w:rsid w:val="00E80D31"/>
    <w:rsid w:val="00E81E2A"/>
    <w:rsid w:val="00E81EAC"/>
    <w:rsid w:val="00E84CC2"/>
    <w:rsid w:val="00E85471"/>
    <w:rsid w:val="00E85E69"/>
    <w:rsid w:val="00E8641D"/>
    <w:rsid w:val="00E868FB"/>
    <w:rsid w:val="00E86FF8"/>
    <w:rsid w:val="00E871EF"/>
    <w:rsid w:val="00E87340"/>
    <w:rsid w:val="00E874F6"/>
    <w:rsid w:val="00E8750E"/>
    <w:rsid w:val="00E87E76"/>
    <w:rsid w:val="00E901CD"/>
    <w:rsid w:val="00E90FF1"/>
    <w:rsid w:val="00E9105A"/>
    <w:rsid w:val="00E93E3A"/>
    <w:rsid w:val="00E940AF"/>
    <w:rsid w:val="00E940EC"/>
    <w:rsid w:val="00E94225"/>
    <w:rsid w:val="00E949E7"/>
    <w:rsid w:val="00E95455"/>
    <w:rsid w:val="00E95BEC"/>
    <w:rsid w:val="00E9694F"/>
    <w:rsid w:val="00E97188"/>
    <w:rsid w:val="00EA1B68"/>
    <w:rsid w:val="00EA37EF"/>
    <w:rsid w:val="00EA391F"/>
    <w:rsid w:val="00EA4C8D"/>
    <w:rsid w:val="00EA6186"/>
    <w:rsid w:val="00EA6655"/>
    <w:rsid w:val="00EA7067"/>
    <w:rsid w:val="00EA7F1C"/>
    <w:rsid w:val="00EB17A5"/>
    <w:rsid w:val="00EB254D"/>
    <w:rsid w:val="00EB4997"/>
    <w:rsid w:val="00EB56F2"/>
    <w:rsid w:val="00EB6E19"/>
    <w:rsid w:val="00EB76D3"/>
    <w:rsid w:val="00EC0106"/>
    <w:rsid w:val="00EC198B"/>
    <w:rsid w:val="00EC3339"/>
    <w:rsid w:val="00EC5B77"/>
    <w:rsid w:val="00EC6DB3"/>
    <w:rsid w:val="00ED0E7C"/>
    <w:rsid w:val="00ED254D"/>
    <w:rsid w:val="00ED33CE"/>
    <w:rsid w:val="00ED4278"/>
    <w:rsid w:val="00ED46C0"/>
    <w:rsid w:val="00ED5FAD"/>
    <w:rsid w:val="00ED7CC2"/>
    <w:rsid w:val="00EE07A5"/>
    <w:rsid w:val="00EE14FB"/>
    <w:rsid w:val="00EE2660"/>
    <w:rsid w:val="00EE3F61"/>
    <w:rsid w:val="00EE474A"/>
    <w:rsid w:val="00EE48F0"/>
    <w:rsid w:val="00EE4ED6"/>
    <w:rsid w:val="00EE61DA"/>
    <w:rsid w:val="00EE6EBB"/>
    <w:rsid w:val="00EE7027"/>
    <w:rsid w:val="00EE7C3A"/>
    <w:rsid w:val="00EF0BBA"/>
    <w:rsid w:val="00EF17DB"/>
    <w:rsid w:val="00EF18EB"/>
    <w:rsid w:val="00EF1944"/>
    <w:rsid w:val="00EF1EC1"/>
    <w:rsid w:val="00EF212B"/>
    <w:rsid w:val="00EF2825"/>
    <w:rsid w:val="00EF33A2"/>
    <w:rsid w:val="00EF457D"/>
    <w:rsid w:val="00EF5D72"/>
    <w:rsid w:val="00EF5F88"/>
    <w:rsid w:val="00EF6F8F"/>
    <w:rsid w:val="00EF702E"/>
    <w:rsid w:val="00EF7398"/>
    <w:rsid w:val="00EF7F72"/>
    <w:rsid w:val="00F00795"/>
    <w:rsid w:val="00F00863"/>
    <w:rsid w:val="00F0087A"/>
    <w:rsid w:val="00F00958"/>
    <w:rsid w:val="00F00DBF"/>
    <w:rsid w:val="00F011B7"/>
    <w:rsid w:val="00F01414"/>
    <w:rsid w:val="00F01451"/>
    <w:rsid w:val="00F01720"/>
    <w:rsid w:val="00F01AC2"/>
    <w:rsid w:val="00F01D04"/>
    <w:rsid w:val="00F032FB"/>
    <w:rsid w:val="00F03476"/>
    <w:rsid w:val="00F042E3"/>
    <w:rsid w:val="00F04F15"/>
    <w:rsid w:val="00F06357"/>
    <w:rsid w:val="00F07A93"/>
    <w:rsid w:val="00F07DB1"/>
    <w:rsid w:val="00F107D1"/>
    <w:rsid w:val="00F11B29"/>
    <w:rsid w:val="00F12F03"/>
    <w:rsid w:val="00F13E3E"/>
    <w:rsid w:val="00F148C7"/>
    <w:rsid w:val="00F14C7B"/>
    <w:rsid w:val="00F14DBA"/>
    <w:rsid w:val="00F150CA"/>
    <w:rsid w:val="00F15115"/>
    <w:rsid w:val="00F152CD"/>
    <w:rsid w:val="00F15311"/>
    <w:rsid w:val="00F15DF4"/>
    <w:rsid w:val="00F16DD7"/>
    <w:rsid w:val="00F20018"/>
    <w:rsid w:val="00F20682"/>
    <w:rsid w:val="00F213E3"/>
    <w:rsid w:val="00F21C1B"/>
    <w:rsid w:val="00F22739"/>
    <w:rsid w:val="00F22D27"/>
    <w:rsid w:val="00F22FDE"/>
    <w:rsid w:val="00F23214"/>
    <w:rsid w:val="00F23784"/>
    <w:rsid w:val="00F23D42"/>
    <w:rsid w:val="00F24606"/>
    <w:rsid w:val="00F24835"/>
    <w:rsid w:val="00F24B7B"/>
    <w:rsid w:val="00F2671A"/>
    <w:rsid w:val="00F273F1"/>
    <w:rsid w:val="00F30623"/>
    <w:rsid w:val="00F30952"/>
    <w:rsid w:val="00F30BB0"/>
    <w:rsid w:val="00F3261B"/>
    <w:rsid w:val="00F335F0"/>
    <w:rsid w:val="00F3483C"/>
    <w:rsid w:val="00F36AAD"/>
    <w:rsid w:val="00F374F0"/>
    <w:rsid w:val="00F3758E"/>
    <w:rsid w:val="00F40FEF"/>
    <w:rsid w:val="00F41067"/>
    <w:rsid w:val="00F424C6"/>
    <w:rsid w:val="00F431FC"/>
    <w:rsid w:val="00F432F6"/>
    <w:rsid w:val="00F439CA"/>
    <w:rsid w:val="00F44E23"/>
    <w:rsid w:val="00F46363"/>
    <w:rsid w:val="00F46645"/>
    <w:rsid w:val="00F472E3"/>
    <w:rsid w:val="00F472F0"/>
    <w:rsid w:val="00F518CB"/>
    <w:rsid w:val="00F52148"/>
    <w:rsid w:val="00F527D1"/>
    <w:rsid w:val="00F53965"/>
    <w:rsid w:val="00F53D92"/>
    <w:rsid w:val="00F53DDA"/>
    <w:rsid w:val="00F54B5E"/>
    <w:rsid w:val="00F56317"/>
    <w:rsid w:val="00F57159"/>
    <w:rsid w:val="00F5721D"/>
    <w:rsid w:val="00F57480"/>
    <w:rsid w:val="00F57FE3"/>
    <w:rsid w:val="00F60834"/>
    <w:rsid w:val="00F6189D"/>
    <w:rsid w:val="00F62259"/>
    <w:rsid w:val="00F6439D"/>
    <w:rsid w:val="00F646CD"/>
    <w:rsid w:val="00F6564A"/>
    <w:rsid w:val="00F658CB"/>
    <w:rsid w:val="00F65DA7"/>
    <w:rsid w:val="00F668F4"/>
    <w:rsid w:val="00F67727"/>
    <w:rsid w:val="00F67CF2"/>
    <w:rsid w:val="00F70CA0"/>
    <w:rsid w:val="00F70F12"/>
    <w:rsid w:val="00F7147D"/>
    <w:rsid w:val="00F71613"/>
    <w:rsid w:val="00F7224B"/>
    <w:rsid w:val="00F73706"/>
    <w:rsid w:val="00F73B32"/>
    <w:rsid w:val="00F74BB9"/>
    <w:rsid w:val="00F74EA8"/>
    <w:rsid w:val="00F75590"/>
    <w:rsid w:val="00F7637D"/>
    <w:rsid w:val="00F76A4B"/>
    <w:rsid w:val="00F76CFE"/>
    <w:rsid w:val="00F76D74"/>
    <w:rsid w:val="00F7715D"/>
    <w:rsid w:val="00F7719E"/>
    <w:rsid w:val="00F77918"/>
    <w:rsid w:val="00F81906"/>
    <w:rsid w:val="00F8247F"/>
    <w:rsid w:val="00F82F5A"/>
    <w:rsid w:val="00F8354E"/>
    <w:rsid w:val="00F837FA"/>
    <w:rsid w:val="00F83AC4"/>
    <w:rsid w:val="00F84E70"/>
    <w:rsid w:val="00F84F9B"/>
    <w:rsid w:val="00F8600F"/>
    <w:rsid w:val="00F869EF"/>
    <w:rsid w:val="00F8705F"/>
    <w:rsid w:val="00F87D36"/>
    <w:rsid w:val="00F9061C"/>
    <w:rsid w:val="00F9262B"/>
    <w:rsid w:val="00F94130"/>
    <w:rsid w:val="00F94F5E"/>
    <w:rsid w:val="00F96641"/>
    <w:rsid w:val="00F97BBA"/>
    <w:rsid w:val="00F97D5A"/>
    <w:rsid w:val="00FA0F56"/>
    <w:rsid w:val="00FA11F3"/>
    <w:rsid w:val="00FA143B"/>
    <w:rsid w:val="00FA1F9C"/>
    <w:rsid w:val="00FA2E6D"/>
    <w:rsid w:val="00FA3603"/>
    <w:rsid w:val="00FA498C"/>
    <w:rsid w:val="00FA4A26"/>
    <w:rsid w:val="00FA4B3F"/>
    <w:rsid w:val="00FA5A89"/>
    <w:rsid w:val="00FA5EAD"/>
    <w:rsid w:val="00FA6DB9"/>
    <w:rsid w:val="00FA7663"/>
    <w:rsid w:val="00FB1336"/>
    <w:rsid w:val="00FB272E"/>
    <w:rsid w:val="00FB27D7"/>
    <w:rsid w:val="00FB3446"/>
    <w:rsid w:val="00FB3C65"/>
    <w:rsid w:val="00FB3E83"/>
    <w:rsid w:val="00FB510B"/>
    <w:rsid w:val="00FB5188"/>
    <w:rsid w:val="00FB5C38"/>
    <w:rsid w:val="00FB6844"/>
    <w:rsid w:val="00FB6B88"/>
    <w:rsid w:val="00FB7188"/>
    <w:rsid w:val="00FB71BF"/>
    <w:rsid w:val="00FB7B59"/>
    <w:rsid w:val="00FC0FAB"/>
    <w:rsid w:val="00FC2B6D"/>
    <w:rsid w:val="00FC4AA8"/>
    <w:rsid w:val="00FC6034"/>
    <w:rsid w:val="00FC6B2B"/>
    <w:rsid w:val="00FC6CD6"/>
    <w:rsid w:val="00FC71B0"/>
    <w:rsid w:val="00FD2A83"/>
    <w:rsid w:val="00FD2C32"/>
    <w:rsid w:val="00FD3773"/>
    <w:rsid w:val="00FD3946"/>
    <w:rsid w:val="00FD5306"/>
    <w:rsid w:val="00FD5B5F"/>
    <w:rsid w:val="00FD5DBD"/>
    <w:rsid w:val="00FD6138"/>
    <w:rsid w:val="00FD6434"/>
    <w:rsid w:val="00FE0294"/>
    <w:rsid w:val="00FE3282"/>
    <w:rsid w:val="00FE3EDF"/>
    <w:rsid w:val="00FE41C0"/>
    <w:rsid w:val="00FE44FA"/>
    <w:rsid w:val="00FE4AFE"/>
    <w:rsid w:val="00FE705B"/>
    <w:rsid w:val="00FF0E26"/>
    <w:rsid w:val="00FF1330"/>
    <w:rsid w:val="00FF2EE7"/>
    <w:rsid w:val="00FF371D"/>
    <w:rsid w:val="00FF5CB3"/>
    <w:rsid w:val="00FF5E07"/>
    <w:rsid w:val="00FF61FF"/>
    <w:rsid w:val="00FF68B3"/>
    <w:rsid w:val="0104ACCD"/>
    <w:rsid w:val="0106D045"/>
    <w:rsid w:val="011F0694"/>
    <w:rsid w:val="0123E0A1"/>
    <w:rsid w:val="01307215"/>
    <w:rsid w:val="015AEF6F"/>
    <w:rsid w:val="016425F6"/>
    <w:rsid w:val="016E671D"/>
    <w:rsid w:val="01706A67"/>
    <w:rsid w:val="01722B0F"/>
    <w:rsid w:val="01857F92"/>
    <w:rsid w:val="018D20B2"/>
    <w:rsid w:val="01A586CF"/>
    <w:rsid w:val="01BB93A0"/>
    <w:rsid w:val="01F18F71"/>
    <w:rsid w:val="020A96B8"/>
    <w:rsid w:val="02617123"/>
    <w:rsid w:val="02634B67"/>
    <w:rsid w:val="02650242"/>
    <w:rsid w:val="026CA8B8"/>
    <w:rsid w:val="027B17B7"/>
    <w:rsid w:val="027E9029"/>
    <w:rsid w:val="02835508"/>
    <w:rsid w:val="0289E253"/>
    <w:rsid w:val="02A62531"/>
    <w:rsid w:val="02A88784"/>
    <w:rsid w:val="02ABE0E4"/>
    <w:rsid w:val="02B0234E"/>
    <w:rsid w:val="02BBB05A"/>
    <w:rsid w:val="02BD03ED"/>
    <w:rsid w:val="02BF363D"/>
    <w:rsid w:val="02C5F7E1"/>
    <w:rsid w:val="02C98704"/>
    <w:rsid w:val="02D62572"/>
    <w:rsid w:val="030DB1B5"/>
    <w:rsid w:val="03114B3E"/>
    <w:rsid w:val="0317FECF"/>
    <w:rsid w:val="032834FF"/>
    <w:rsid w:val="032AAC49"/>
    <w:rsid w:val="032DFC59"/>
    <w:rsid w:val="03405CDE"/>
    <w:rsid w:val="0346CCB8"/>
    <w:rsid w:val="034757E4"/>
    <w:rsid w:val="034DBDC2"/>
    <w:rsid w:val="034E0958"/>
    <w:rsid w:val="034E5339"/>
    <w:rsid w:val="03813DB7"/>
    <w:rsid w:val="038323E5"/>
    <w:rsid w:val="03867E68"/>
    <w:rsid w:val="038ECD0D"/>
    <w:rsid w:val="03908355"/>
    <w:rsid w:val="039BD460"/>
    <w:rsid w:val="03D99951"/>
    <w:rsid w:val="03E17318"/>
    <w:rsid w:val="03E88B4C"/>
    <w:rsid w:val="03F1C562"/>
    <w:rsid w:val="03FF8ED2"/>
    <w:rsid w:val="0412FE7E"/>
    <w:rsid w:val="0440D8E0"/>
    <w:rsid w:val="044B4A6C"/>
    <w:rsid w:val="0465EA44"/>
    <w:rsid w:val="0468529D"/>
    <w:rsid w:val="04742A6A"/>
    <w:rsid w:val="04788B01"/>
    <w:rsid w:val="047E93C0"/>
    <w:rsid w:val="04810E35"/>
    <w:rsid w:val="0482D168"/>
    <w:rsid w:val="0482F714"/>
    <w:rsid w:val="0485A02C"/>
    <w:rsid w:val="048D630E"/>
    <w:rsid w:val="04A1C362"/>
    <w:rsid w:val="04DFD29D"/>
    <w:rsid w:val="04E0879C"/>
    <w:rsid w:val="04EE4192"/>
    <w:rsid w:val="04EFAE3B"/>
    <w:rsid w:val="04F2FE51"/>
    <w:rsid w:val="05029550"/>
    <w:rsid w:val="050760E2"/>
    <w:rsid w:val="051897E9"/>
    <w:rsid w:val="05222C6C"/>
    <w:rsid w:val="0529EC9E"/>
    <w:rsid w:val="055B01B7"/>
    <w:rsid w:val="0564D3FD"/>
    <w:rsid w:val="0574C50A"/>
    <w:rsid w:val="05822429"/>
    <w:rsid w:val="058514E3"/>
    <w:rsid w:val="058F9E2B"/>
    <w:rsid w:val="05957D32"/>
    <w:rsid w:val="05B5D8E5"/>
    <w:rsid w:val="05B77DFA"/>
    <w:rsid w:val="05D12BD8"/>
    <w:rsid w:val="05D186C5"/>
    <w:rsid w:val="05FCF074"/>
    <w:rsid w:val="05FDD0FC"/>
    <w:rsid w:val="05FF8681"/>
    <w:rsid w:val="05FF9F94"/>
    <w:rsid w:val="061AA2C7"/>
    <w:rsid w:val="061D2897"/>
    <w:rsid w:val="0624829F"/>
    <w:rsid w:val="062CB6EC"/>
    <w:rsid w:val="06359EDA"/>
    <w:rsid w:val="06763C4D"/>
    <w:rsid w:val="06777B32"/>
    <w:rsid w:val="0681EC8E"/>
    <w:rsid w:val="068ACAE2"/>
    <w:rsid w:val="068B28EA"/>
    <w:rsid w:val="0696CC67"/>
    <w:rsid w:val="06A966C1"/>
    <w:rsid w:val="06BED664"/>
    <w:rsid w:val="06D8A98F"/>
    <w:rsid w:val="06F4AB7E"/>
    <w:rsid w:val="06F83486"/>
    <w:rsid w:val="070A11B9"/>
    <w:rsid w:val="071AEA5A"/>
    <w:rsid w:val="0731E951"/>
    <w:rsid w:val="07389FA4"/>
    <w:rsid w:val="074DDEA9"/>
    <w:rsid w:val="0755761E"/>
    <w:rsid w:val="0755D633"/>
    <w:rsid w:val="076BDFA6"/>
    <w:rsid w:val="076BE544"/>
    <w:rsid w:val="078837E9"/>
    <w:rsid w:val="0790167D"/>
    <w:rsid w:val="07A4524A"/>
    <w:rsid w:val="07A998FF"/>
    <w:rsid w:val="07B3DDB3"/>
    <w:rsid w:val="07C2E5BF"/>
    <w:rsid w:val="07D24513"/>
    <w:rsid w:val="07DCF881"/>
    <w:rsid w:val="07E533EF"/>
    <w:rsid w:val="07E96DA4"/>
    <w:rsid w:val="07F3C8FD"/>
    <w:rsid w:val="08038DD0"/>
    <w:rsid w:val="080FEF34"/>
    <w:rsid w:val="083D31BF"/>
    <w:rsid w:val="083DFDF0"/>
    <w:rsid w:val="084F8C0A"/>
    <w:rsid w:val="0851ECF8"/>
    <w:rsid w:val="0873BBCB"/>
    <w:rsid w:val="0895E43A"/>
    <w:rsid w:val="08989743"/>
    <w:rsid w:val="089A6518"/>
    <w:rsid w:val="089B9C0A"/>
    <w:rsid w:val="08A85CEB"/>
    <w:rsid w:val="08A86903"/>
    <w:rsid w:val="08CA2EC0"/>
    <w:rsid w:val="08F1C2B7"/>
    <w:rsid w:val="09013F3A"/>
    <w:rsid w:val="09196E90"/>
    <w:rsid w:val="0931E441"/>
    <w:rsid w:val="093C9620"/>
    <w:rsid w:val="093D368D"/>
    <w:rsid w:val="095BBE0C"/>
    <w:rsid w:val="09698174"/>
    <w:rsid w:val="096CA4B5"/>
    <w:rsid w:val="096D468D"/>
    <w:rsid w:val="099C3140"/>
    <w:rsid w:val="09AFA810"/>
    <w:rsid w:val="09B544C2"/>
    <w:rsid w:val="09CA209B"/>
    <w:rsid w:val="09D322D8"/>
    <w:rsid w:val="09E1574E"/>
    <w:rsid w:val="09EDA932"/>
    <w:rsid w:val="0A13CC16"/>
    <w:rsid w:val="0A190414"/>
    <w:rsid w:val="0A27FFF9"/>
    <w:rsid w:val="0A339415"/>
    <w:rsid w:val="0A3C549D"/>
    <w:rsid w:val="0A40A595"/>
    <w:rsid w:val="0A4994E2"/>
    <w:rsid w:val="0A533875"/>
    <w:rsid w:val="0A578874"/>
    <w:rsid w:val="0A631F8B"/>
    <w:rsid w:val="0A6D2547"/>
    <w:rsid w:val="0A6F5672"/>
    <w:rsid w:val="0AA5481A"/>
    <w:rsid w:val="0AB80F6E"/>
    <w:rsid w:val="0AC1AF77"/>
    <w:rsid w:val="0AC58169"/>
    <w:rsid w:val="0AC771B9"/>
    <w:rsid w:val="0ACDB203"/>
    <w:rsid w:val="0AD0E4E6"/>
    <w:rsid w:val="0AE52C53"/>
    <w:rsid w:val="0AECF5A1"/>
    <w:rsid w:val="0AEE49F3"/>
    <w:rsid w:val="0AF45ACD"/>
    <w:rsid w:val="0AF85571"/>
    <w:rsid w:val="0B03238F"/>
    <w:rsid w:val="0B099550"/>
    <w:rsid w:val="0B1CCCFA"/>
    <w:rsid w:val="0B23E789"/>
    <w:rsid w:val="0B2D25D6"/>
    <w:rsid w:val="0B2FAB9C"/>
    <w:rsid w:val="0B4D0DDD"/>
    <w:rsid w:val="0B500E52"/>
    <w:rsid w:val="0B5179A9"/>
    <w:rsid w:val="0B5E6525"/>
    <w:rsid w:val="0B8B72A3"/>
    <w:rsid w:val="0B92E370"/>
    <w:rsid w:val="0BAB868D"/>
    <w:rsid w:val="0BB46CC1"/>
    <w:rsid w:val="0BBC84F6"/>
    <w:rsid w:val="0C12FFC4"/>
    <w:rsid w:val="0C1FFA14"/>
    <w:rsid w:val="0C2A5B8A"/>
    <w:rsid w:val="0C31BD3F"/>
    <w:rsid w:val="0C3808FA"/>
    <w:rsid w:val="0C4ADB7D"/>
    <w:rsid w:val="0C53EDF9"/>
    <w:rsid w:val="0C5F65FA"/>
    <w:rsid w:val="0C6E4504"/>
    <w:rsid w:val="0C83420F"/>
    <w:rsid w:val="0C9820B8"/>
    <w:rsid w:val="0CA00AA3"/>
    <w:rsid w:val="0CA97A55"/>
    <w:rsid w:val="0CAA62D8"/>
    <w:rsid w:val="0CBBB3A5"/>
    <w:rsid w:val="0CDFA220"/>
    <w:rsid w:val="0CE96C6A"/>
    <w:rsid w:val="0D0EE125"/>
    <w:rsid w:val="0D11B294"/>
    <w:rsid w:val="0D1AA744"/>
    <w:rsid w:val="0D21C7C7"/>
    <w:rsid w:val="0D22FF3D"/>
    <w:rsid w:val="0D2C7800"/>
    <w:rsid w:val="0D45919A"/>
    <w:rsid w:val="0D51402A"/>
    <w:rsid w:val="0D59EFC1"/>
    <w:rsid w:val="0D628414"/>
    <w:rsid w:val="0D65AE63"/>
    <w:rsid w:val="0D6C73CD"/>
    <w:rsid w:val="0D78256D"/>
    <w:rsid w:val="0D7A1CDE"/>
    <w:rsid w:val="0D7A435E"/>
    <w:rsid w:val="0D8B5DF2"/>
    <w:rsid w:val="0D8C4F06"/>
    <w:rsid w:val="0D928076"/>
    <w:rsid w:val="0D937E03"/>
    <w:rsid w:val="0D938918"/>
    <w:rsid w:val="0D9EE5D5"/>
    <w:rsid w:val="0DA99901"/>
    <w:rsid w:val="0DABF675"/>
    <w:rsid w:val="0DC0D5A4"/>
    <w:rsid w:val="0DCD6A2F"/>
    <w:rsid w:val="0DCE7EA3"/>
    <w:rsid w:val="0DD23C77"/>
    <w:rsid w:val="0DFBB590"/>
    <w:rsid w:val="0E0EEDFD"/>
    <w:rsid w:val="0E1A4CD7"/>
    <w:rsid w:val="0E1C7AED"/>
    <w:rsid w:val="0E33D959"/>
    <w:rsid w:val="0E3848E2"/>
    <w:rsid w:val="0E6F3FAE"/>
    <w:rsid w:val="0E7B5C84"/>
    <w:rsid w:val="0E7DD74D"/>
    <w:rsid w:val="0E7E001C"/>
    <w:rsid w:val="0E93804D"/>
    <w:rsid w:val="0E969207"/>
    <w:rsid w:val="0E9CC8C9"/>
    <w:rsid w:val="0EA2FFD9"/>
    <w:rsid w:val="0EADE726"/>
    <w:rsid w:val="0EB17418"/>
    <w:rsid w:val="0EC93284"/>
    <w:rsid w:val="0ED58395"/>
    <w:rsid w:val="0EFCAF9B"/>
    <w:rsid w:val="0F06A043"/>
    <w:rsid w:val="0F0D6F81"/>
    <w:rsid w:val="0F12EBBF"/>
    <w:rsid w:val="0F171763"/>
    <w:rsid w:val="0F3C1607"/>
    <w:rsid w:val="0F3D2BBE"/>
    <w:rsid w:val="0F5D79C9"/>
    <w:rsid w:val="0F6C4B59"/>
    <w:rsid w:val="0F7547C1"/>
    <w:rsid w:val="0F768ACF"/>
    <w:rsid w:val="0F841C40"/>
    <w:rsid w:val="0F95A178"/>
    <w:rsid w:val="0FA2F897"/>
    <w:rsid w:val="0FA9FF71"/>
    <w:rsid w:val="0FAF0472"/>
    <w:rsid w:val="0FB2A217"/>
    <w:rsid w:val="0FB4E8EC"/>
    <w:rsid w:val="0FC00487"/>
    <w:rsid w:val="0FC12E62"/>
    <w:rsid w:val="0FD259ED"/>
    <w:rsid w:val="0FDFB489"/>
    <w:rsid w:val="10004A63"/>
    <w:rsid w:val="10030869"/>
    <w:rsid w:val="1011D1F6"/>
    <w:rsid w:val="10243831"/>
    <w:rsid w:val="10314BB0"/>
    <w:rsid w:val="10355864"/>
    <w:rsid w:val="105B1149"/>
    <w:rsid w:val="107E30EF"/>
    <w:rsid w:val="10803419"/>
    <w:rsid w:val="10A6A6DF"/>
    <w:rsid w:val="10A83C0B"/>
    <w:rsid w:val="10AC822B"/>
    <w:rsid w:val="10B177DE"/>
    <w:rsid w:val="10B21E7F"/>
    <w:rsid w:val="10BDDB80"/>
    <w:rsid w:val="10C0E194"/>
    <w:rsid w:val="10C68121"/>
    <w:rsid w:val="10DB6B86"/>
    <w:rsid w:val="10F14EA0"/>
    <w:rsid w:val="10FBA756"/>
    <w:rsid w:val="11037515"/>
    <w:rsid w:val="11052FFC"/>
    <w:rsid w:val="1125941D"/>
    <w:rsid w:val="112BB8E3"/>
    <w:rsid w:val="113447B7"/>
    <w:rsid w:val="11350365"/>
    <w:rsid w:val="114F1A95"/>
    <w:rsid w:val="115AE469"/>
    <w:rsid w:val="115AF8AC"/>
    <w:rsid w:val="1163DD69"/>
    <w:rsid w:val="117DB63F"/>
    <w:rsid w:val="118D19B8"/>
    <w:rsid w:val="11B18794"/>
    <w:rsid w:val="11B32717"/>
    <w:rsid w:val="11C9038F"/>
    <w:rsid w:val="11CF780E"/>
    <w:rsid w:val="11EB3EEC"/>
    <w:rsid w:val="11F41CEA"/>
    <w:rsid w:val="120AB0CA"/>
    <w:rsid w:val="1231394E"/>
    <w:rsid w:val="12368239"/>
    <w:rsid w:val="123EE8DD"/>
    <w:rsid w:val="1248436C"/>
    <w:rsid w:val="125BC810"/>
    <w:rsid w:val="1263793A"/>
    <w:rsid w:val="1288BB64"/>
    <w:rsid w:val="12A80E40"/>
    <w:rsid w:val="12ACE66F"/>
    <w:rsid w:val="12B07277"/>
    <w:rsid w:val="12CC8781"/>
    <w:rsid w:val="12FE7E41"/>
    <w:rsid w:val="130014C6"/>
    <w:rsid w:val="130E1346"/>
    <w:rsid w:val="13513B02"/>
    <w:rsid w:val="1374D4F3"/>
    <w:rsid w:val="137A8AAB"/>
    <w:rsid w:val="13826560"/>
    <w:rsid w:val="138976D9"/>
    <w:rsid w:val="13937A52"/>
    <w:rsid w:val="13B387D7"/>
    <w:rsid w:val="13DD38DD"/>
    <w:rsid w:val="13F55E5C"/>
    <w:rsid w:val="140691F0"/>
    <w:rsid w:val="140FB42C"/>
    <w:rsid w:val="1412E519"/>
    <w:rsid w:val="1419012D"/>
    <w:rsid w:val="142355C8"/>
    <w:rsid w:val="142C58F6"/>
    <w:rsid w:val="14324BAF"/>
    <w:rsid w:val="143CF55D"/>
    <w:rsid w:val="143F1482"/>
    <w:rsid w:val="14474530"/>
    <w:rsid w:val="144815F0"/>
    <w:rsid w:val="14501791"/>
    <w:rsid w:val="145AA1E7"/>
    <w:rsid w:val="1460C3D2"/>
    <w:rsid w:val="1470B612"/>
    <w:rsid w:val="14B19006"/>
    <w:rsid w:val="14BE1077"/>
    <w:rsid w:val="14C5ABBC"/>
    <w:rsid w:val="14CB9421"/>
    <w:rsid w:val="14E50D81"/>
    <w:rsid w:val="14FE6A11"/>
    <w:rsid w:val="15016475"/>
    <w:rsid w:val="1507D45C"/>
    <w:rsid w:val="151BE87D"/>
    <w:rsid w:val="1520FDAE"/>
    <w:rsid w:val="152801D9"/>
    <w:rsid w:val="152F56C8"/>
    <w:rsid w:val="15305A11"/>
    <w:rsid w:val="1531D0B3"/>
    <w:rsid w:val="154508FB"/>
    <w:rsid w:val="15499F93"/>
    <w:rsid w:val="154CD77C"/>
    <w:rsid w:val="15793B1D"/>
    <w:rsid w:val="157EB675"/>
    <w:rsid w:val="15939659"/>
    <w:rsid w:val="15CEE2C6"/>
    <w:rsid w:val="15DAFEFC"/>
    <w:rsid w:val="15E134EF"/>
    <w:rsid w:val="15FB89AE"/>
    <w:rsid w:val="1614D18D"/>
    <w:rsid w:val="161FA214"/>
    <w:rsid w:val="1620E62E"/>
    <w:rsid w:val="162AEB42"/>
    <w:rsid w:val="162D876E"/>
    <w:rsid w:val="1634C8E8"/>
    <w:rsid w:val="163596EA"/>
    <w:rsid w:val="16379187"/>
    <w:rsid w:val="163AD6E7"/>
    <w:rsid w:val="163D2EBB"/>
    <w:rsid w:val="16401908"/>
    <w:rsid w:val="164B4E9E"/>
    <w:rsid w:val="166990B4"/>
    <w:rsid w:val="1671C036"/>
    <w:rsid w:val="16818657"/>
    <w:rsid w:val="168644DC"/>
    <w:rsid w:val="168B4182"/>
    <w:rsid w:val="16B53A3E"/>
    <w:rsid w:val="16DBC300"/>
    <w:rsid w:val="16F2AD05"/>
    <w:rsid w:val="16FD177C"/>
    <w:rsid w:val="16FE4B52"/>
    <w:rsid w:val="1702C6B9"/>
    <w:rsid w:val="1706A30E"/>
    <w:rsid w:val="170ECAB9"/>
    <w:rsid w:val="171B900A"/>
    <w:rsid w:val="17385EB5"/>
    <w:rsid w:val="173ACE3A"/>
    <w:rsid w:val="175AE176"/>
    <w:rsid w:val="175C2A9B"/>
    <w:rsid w:val="176A2B8F"/>
    <w:rsid w:val="177796AE"/>
    <w:rsid w:val="177C6CEF"/>
    <w:rsid w:val="1791819E"/>
    <w:rsid w:val="179FA5D8"/>
    <w:rsid w:val="17A629FA"/>
    <w:rsid w:val="17B01432"/>
    <w:rsid w:val="17BE0A65"/>
    <w:rsid w:val="17CA2ABF"/>
    <w:rsid w:val="18119B79"/>
    <w:rsid w:val="181D9BE7"/>
    <w:rsid w:val="1828D0D7"/>
    <w:rsid w:val="182FCE29"/>
    <w:rsid w:val="1833913C"/>
    <w:rsid w:val="183F0F73"/>
    <w:rsid w:val="18433323"/>
    <w:rsid w:val="18751802"/>
    <w:rsid w:val="1888AD5B"/>
    <w:rsid w:val="188B2C66"/>
    <w:rsid w:val="1892E854"/>
    <w:rsid w:val="18AA4BCB"/>
    <w:rsid w:val="18AD0447"/>
    <w:rsid w:val="18B8A51A"/>
    <w:rsid w:val="18BE79DA"/>
    <w:rsid w:val="18D69366"/>
    <w:rsid w:val="18D798CE"/>
    <w:rsid w:val="18F22E06"/>
    <w:rsid w:val="18F28A58"/>
    <w:rsid w:val="18FA0F64"/>
    <w:rsid w:val="19202C52"/>
    <w:rsid w:val="1932D03D"/>
    <w:rsid w:val="1946F7E2"/>
    <w:rsid w:val="195C304B"/>
    <w:rsid w:val="196C610C"/>
    <w:rsid w:val="197CC45F"/>
    <w:rsid w:val="1992BFB6"/>
    <w:rsid w:val="199C9A7F"/>
    <w:rsid w:val="19A267E1"/>
    <w:rsid w:val="19A49E27"/>
    <w:rsid w:val="19AA6C72"/>
    <w:rsid w:val="19AEF86F"/>
    <w:rsid w:val="19D2AEC4"/>
    <w:rsid w:val="19D3D40D"/>
    <w:rsid w:val="19FAFE67"/>
    <w:rsid w:val="1A18EC8F"/>
    <w:rsid w:val="1A3A13B7"/>
    <w:rsid w:val="1A4146FC"/>
    <w:rsid w:val="1A47580E"/>
    <w:rsid w:val="1A4802E7"/>
    <w:rsid w:val="1A567A65"/>
    <w:rsid w:val="1A605C26"/>
    <w:rsid w:val="1A71CE87"/>
    <w:rsid w:val="1A73C444"/>
    <w:rsid w:val="1A7D9CFF"/>
    <w:rsid w:val="1A8417B8"/>
    <w:rsid w:val="1A8DC06A"/>
    <w:rsid w:val="1A9059D7"/>
    <w:rsid w:val="1A9AC30A"/>
    <w:rsid w:val="1A9ACD21"/>
    <w:rsid w:val="1A9CD92D"/>
    <w:rsid w:val="1AA0D08A"/>
    <w:rsid w:val="1AA447C7"/>
    <w:rsid w:val="1AAED81F"/>
    <w:rsid w:val="1ABA0BF2"/>
    <w:rsid w:val="1AC63998"/>
    <w:rsid w:val="1ACB9966"/>
    <w:rsid w:val="1AD2BE78"/>
    <w:rsid w:val="1AD54D99"/>
    <w:rsid w:val="1AF5E407"/>
    <w:rsid w:val="1AF83714"/>
    <w:rsid w:val="1AFBD025"/>
    <w:rsid w:val="1B0AE4DD"/>
    <w:rsid w:val="1B179022"/>
    <w:rsid w:val="1B205E9A"/>
    <w:rsid w:val="1B248A57"/>
    <w:rsid w:val="1B2720C3"/>
    <w:rsid w:val="1B2D57CD"/>
    <w:rsid w:val="1B2F00E4"/>
    <w:rsid w:val="1B35799B"/>
    <w:rsid w:val="1B443B0B"/>
    <w:rsid w:val="1B4F4DFC"/>
    <w:rsid w:val="1B76314E"/>
    <w:rsid w:val="1B88CEF2"/>
    <w:rsid w:val="1B98C34D"/>
    <w:rsid w:val="1BA32EF7"/>
    <w:rsid w:val="1BB35618"/>
    <w:rsid w:val="1BBA128B"/>
    <w:rsid w:val="1BC2008B"/>
    <w:rsid w:val="1BC25443"/>
    <w:rsid w:val="1BC2D252"/>
    <w:rsid w:val="1BCE4910"/>
    <w:rsid w:val="1BEF3A16"/>
    <w:rsid w:val="1C2BF2E6"/>
    <w:rsid w:val="1C2C2121"/>
    <w:rsid w:val="1C2E0E64"/>
    <w:rsid w:val="1C358053"/>
    <w:rsid w:val="1C412E86"/>
    <w:rsid w:val="1C4BEE7A"/>
    <w:rsid w:val="1C56F55F"/>
    <w:rsid w:val="1C717B30"/>
    <w:rsid w:val="1C84086E"/>
    <w:rsid w:val="1C8E6294"/>
    <w:rsid w:val="1CC8411E"/>
    <w:rsid w:val="1CD07394"/>
    <w:rsid w:val="1CD68882"/>
    <w:rsid w:val="1CD6D4EB"/>
    <w:rsid w:val="1CFB9544"/>
    <w:rsid w:val="1D0E0D05"/>
    <w:rsid w:val="1D10A5B0"/>
    <w:rsid w:val="1D146464"/>
    <w:rsid w:val="1D27386A"/>
    <w:rsid w:val="1D46C481"/>
    <w:rsid w:val="1D46D3AA"/>
    <w:rsid w:val="1D4E40C1"/>
    <w:rsid w:val="1D5211B3"/>
    <w:rsid w:val="1D5997C1"/>
    <w:rsid w:val="1D639DE6"/>
    <w:rsid w:val="1D654997"/>
    <w:rsid w:val="1D8E947A"/>
    <w:rsid w:val="1D9DBE49"/>
    <w:rsid w:val="1DB6FBF2"/>
    <w:rsid w:val="1DD4F633"/>
    <w:rsid w:val="1DD6F65B"/>
    <w:rsid w:val="1E18A9A6"/>
    <w:rsid w:val="1E21052C"/>
    <w:rsid w:val="1E22F70C"/>
    <w:rsid w:val="1E2A120F"/>
    <w:rsid w:val="1E66A5A3"/>
    <w:rsid w:val="1E79C6C3"/>
    <w:rsid w:val="1E9F22F4"/>
    <w:rsid w:val="1EBC911B"/>
    <w:rsid w:val="1EC3D4E3"/>
    <w:rsid w:val="1EC75B6C"/>
    <w:rsid w:val="1EC8C500"/>
    <w:rsid w:val="1ED9A7FD"/>
    <w:rsid w:val="1EDF2C23"/>
    <w:rsid w:val="1EE356BD"/>
    <w:rsid w:val="1EED410A"/>
    <w:rsid w:val="1F08B78B"/>
    <w:rsid w:val="1F1FA927"/>
    <w:rsid w:val="1F350150"/>
    <w:rsid w:val="1F4AB9DD"/>
    <w:rsid w:val="1F6E55D7"/>
    <w:rsid w:val="1F7049A1"/>
    <w:rsid w:val="1F70C42A"/>
    <w:rsid w:val="1F8099D6"/>
    <w:rsid w:val="1F88B401"/>
    <w:rsid w:val="1F8B9011"/>
    <w:rsid w:val="1F8C73D9"/>
    <w:rsid w:val="1F90B055"/>
    <w:rsid w:val="1F9832DF"/>
    <w:rsid w:val="1FA00152"/>
    <w:rsid w:val="1FC6887D"/>
    <w:rsid w:val="1FCEC685"/>
    <w:rsid w:val="1FDA3CAF"/>
    <w:rsid w:val="1FDBE222"/>
    <w:rsid w:val="1FDC99EA"/>
    <w:rsid w:val="1FE3302D"/>
    <w:rsid w:val="200B4D55"/>
    <w:rsid w:val="201C5D78"/>
    <w:rsid w:val="20397CE6"/>
    <w:rsid w:val="205D8F2A"/>
    <w:rsid w:val="205F62DC"/>
    <w:rsid w:val="20702EAB"/>
    <w:rsid w:val="20758732"/>
    <w:rsid w:val="209B173C"/>
    <w:rsid w:val="209BAD5A"/>
    <w:rsid w:val="20A1B440"/>
    <w:rsid w:val="20A8B325"/>
    <w:rsid w:val="20AD1F03"/>
    <w:rsid w:val="20BBEBC4"/>
    <w:rsid w:val="20BECD4A"/>
    <w:rsid w:val="20C5C0A3"/>
    <w:rsid w:val="20CDE7CC"/>
    <w:rsid w:val="20DED877"/>
    <w:rsid w:val="20F1CAC3"/>
    <w:rsid w:val="20F21D7D"/>
    <w:rsid w:val="20F54967"/>
    <w:rsid w:val="20F6D6E7"/>
    <w:rsid w:val="21290EB8"/>
    <w:rsid w:val="2145495E"/>
    <w:rsid w:val="2159D03E"/>
    <w:rsid w:val="216F0144"/>
    <w:rsid w:val="2170325D"/>
    <w:rsid w:val="217C831D"/>
    <w:rsid w:val="219902A1"/>
    <w:rsid w:val="21A2736E"/>
    <w:rsid w:val="21A4AD31"/>
    <w:rsid w:val="21A7A803"/>
    <w:rsid w:val="21A97E5B"/>
    <w:rsid w:val="21B22F21"/>
    <w:rsid w:val="21BB5C1F"/>
    <w:rsid w:val="21D78EBD"/>
    <w:rsid w:val="21DE05CD"/>
    <w:rsid w:val="21E15B7C"/>
    <w:rsid w:val="21EAD02B"/>
    <w:rsid w:val="21EED573"/>
    <w:rsid w:val="21F039E9"/>
    <w:rsid w:val="21F0C5D3"/>
    <w:rsid w:val="22004055"/>
    <w:rsid w:val="2216BED3"/>
    <w:rsid w:val="222EC21F"/>
    <w:rsid w:val="223439E7"/>
    <w:rsid w:val="2240B450"/>
    <w:rsid w:val="2260516E"/>
    <w:rsid w:val="22723776"/>
    <w:rsid w:val="2272A903"/>
    <w:rsid w:val="2272C59A"/>
    <w:rsid w:val="2286891A"/>
    <w:rsid w:val="22960D98"/>
    <w:rsid w:val="22A776FA"/>
    <w:rsid w:val="22DE4ACD"/>
    <w:rsid w:val="22E752C7"/>
    <w:rsid w:val="22E77CD3"/>
    <w:rsid w:val="22E9D1B4"/>
    <w:rsid w:val="23078919"/>
    <w:rsid w:val="23136CD9"/>
    <w:rsid w:val="233EDE40"/>
    <w:rsid w:val="2346F000"/>
    <w:rsid w:val="235063F1"/>
    <w:rsid w:val="2379854C"/>
    <w:rsid w:val="238CA4D3"/>
    <w:rsid w:val="238D904E"/>
    <w:rsid w:val="23BD6306"/>
    <w:rsid w:val="23C34726"/>
    <w:rsid w:val="23D8267F"/>
    <w:rsid w:val="23D986CE"/>
    <w:rsid w:val="23D9F326"/>
    <w:rsid w:val="23FA5E70"/>
    <w:rsid w:val="24109534"/>
    <w:rsid w:val="241998DE"/>
    <w:rsid w:val="24400BE8"/>
    <w:rsid w:val="24488422"/>
    <w:rsid w:val="2459B072"/>
    <w:rsid w:val="24603BAB"/>
    <w:rsid w:val="24738A81"/>
    <w:rsid w:val="2478C778"/>
    <w:rsid w:val="2487B134"/>
    <w:rsid w:val="2487D3A4"/>
    <w:rsid w:val="248C3474"/>
    <w:rsid w:val="248D238D"/>
    <w:rsid w:val="248FAF33"/>
    <w:rsid w:val="249688F7"/>
    <w:rsid w:val="24A5AC9F"/>
    <w:rsid w:val="24A8F372"/>
    <w:rsid w:val="24E954A6"/>
    <w:rsid w:val="24F71783"/>
    <w:rsid w:val="24F8AB33"/>
    <w:rsid w:val="24FBE8FB"/>
    <w:rsid w:val="2507BF55"/>
    <w:rsid w:val="250DC641"/>
    <w:rsid w:val="250FE167"/>
    <w:rsid w:val="2551569B"/>
    <w:rsid w:val="255E6237"/>
    <w:rsid w:val="25609EEE"/>
    <w:rsid w:val="256C6963"/>
    <w:rsid w:val="256F62CE"/>
    <w:rsid w:val="25A6AD7A"/>
    <w:rsid w:val="25CA3063"/>
    <w:rsid w:val="25D5DB88"/>
    <w:rsid w:val="25FB9186"/>
    <w:rsid w:val="26018921"/>
    <w:rsid w:val="260500F0"/>
    <w:rsid w:val="260AD9C1"/>
    <w:rsid w:val="262F7B2A"/>
    <w:rsid w:val="2636D379"/>
    <w:rsid w:val="263988C5"/>
    <w:rsid w:val="26398AA3"/>
    <w:rsid w:val="263C09B8"/>
    <w:rsid w:val="2647B6A9"/>
    <w:rsid w:val="2649E22A"/>
    <w:rsid w:val="264DA546"/>
    <w:rsid w:val="26738E8C"/>
    <w:rsid w:val="267FA370"/>
    <w:rsid w:val="2682F9F8"/>
    <w:rsid w:val="26864F6D"/>
    <w:rsid w:val="268D663D"/>
    <w:rsid w:val="26B9B3C0"/>
    <w:rsid w:val="26C33957"/>
    <w:rsid w:val="26D923D7"/>
    <w:rsid w:val="26E0B86B"/>
    <w:rsid w:val="26F65BF7"/>
    <w:rsid w:val="2720CD6B"/>
    <w:rsid w:val="27260583"/>
    <w:rsid w:val="2729B9A1"/>
    <w:rsid w:val="274BC5E0"/>
    <w:rsid w:val="2756927F"/>
    <w:rsid w:val="27625866"/>
    <w:rsid w:val="27635051"/>
    <w:rsid w:val="278ACA87"/>
    <w:rsid w:val="2792C015"/>
    <w:rsid w:val="27997FC2"/>
    <w:rsid w:val="27A08916"/>
    <w:rsid w:val="27B115C2"/>
    <w:rsid w:val="27B82E37"/>
    <w:rsid w:val="27BD58EA"/>
    <w:rsid w:val="27C118F6"/>
    <w:rsid w:val="27C5B180"/>
    <w:rsid w:val="27C85645"/>
    <w:rsid w:val="27DCB11E"/>
    <w:rsid w:val="27E6A1C5"/>
    <w:rsid w:val="27EC3A7C"/>
    <w:rsid w:val="27F3AFBA"/>
    <w:rsid w:val="2803A385"/>
    <w:rsid w:val="2808C7B5"/>
    <w:rsid w:val="280E4860"/>
    <w:rsid w:val="2813BD2B"/>
    <w:rsid w:val="2815BA7C"/>
    <w:rsid w:val="281FF811"/>
    <w:rsid w:val="2830ECBE"/>
    <w:rsid w:val="283A07AF"/>
    <w:rsid w:val="2843C9B0"/>
    <w:rsid w:val="28587898"/>
    <w:rsid w:val="285A3D6D"/>
    <w:rsid w:val="28608D0D"/>
    <w:rsid w:val="286BACB4"/>
    <w:rsid w:val="28726550"/>
    <w:rsid w:val="2872C36F"/>
    <w:rsid w:val="289AFBB3"/>
    <w:rsid w:val="28A0BD3C"/>
    <w:rsid w:val="28B95982"/>
    <w:rsid w:val="28E9E19E"/>
    <w:rsid w:val="28F7BF31"/>
    <w:rsid w:val="2905A450"/>
    <w:rsid w:val="290E3ADC"/>
    <w:rsid w:val="29115114"/>
    <w:rsid w:val="291969B1"/>
    <w:rsid w:val="292620BE"/>
    <w:rsid w:val="2930260B"/>
    <w:rsid w:val="294362D2"/>
    <w:rsid w:val="294C9808"/>
    <w:rsid w:val="29593496"/>
    <w:rsid w:val="29687E89"/>
    <w:rsid w:val="297EB61D"/>
    <w:rsid w:val="2985E477"/>
    <w:rsid w:val="2995D0AC"/>
    <w:rsid w:val="29A53822"/>
    <w:rsid w:val="29A8A2BA"/>
    <w:rsid w:val="29C3D066"/>
    <w:rsid w:val="29C6FC34"/>
    <w:rsid w:val="29C98819"/>
    <w:rsid w:val="29EB9CF2"/>
    <w:rsid w:val="2A02A45A"/>
    <w:rsid w:val="2A099472"/>
    <w:rsid w:val="2A122352"/>
    <w:rsid w:val="2A22B16F"/>
    <w:rsid w:val="2A3B0C17"/>
    <w:rsid w:val="2A3C1C0E"/>
    <w:rsid w:val="2A3D8B21"/>
    <w:rsid w:val="2A577B41"/>
    <w:rsid w:val="2A619589"/>
    <w:rsid w:val="2A67DFB0"/>
    <w:rsid w:val="2A786DFA"/>
    <w:rsid w:val="2A7D5B47"/>
    <w:rsid w:val="2A99C1FF"/>
    <w:rsid w:val="2AAFD880"/>
    <w:rsid w:val="2AB0E4E0"/>
    <w:rsid w:val="2AC1B574"/>
    <w:rsid w:val="2AC32A18"/>
    <w:rsid w:val="2AD135B1"/>
    <w:rsid w:val="2AE83D0E"/>
    <w:rsid w:val="2AED7DA9"/>
    <w:rsid w:val="2AF7ED02"/>
    <w:rsid w:val="2AFB6284"/>
    <w:rsid w:val="2AFD9944"/>
    <w:rsid w:val="2B37BC58"/>
    <w:rsid w:val="2B395ED5"/>
    <w:rsid w:val="2B39BB42"/>
    <w:rsid w:val="2B4FAC30"/>
    <w:rsid w:val="2B55DEB9"/>
    <w:rsid w:val="2B5ACE80"/>
    <w:rsid w:val="2B6B2908"/>
    <w:rsid w:val="2B72E591"/>
    <w:rsid w:val="2B79DD3E"/>
    <w:rsid w:val="2B85ADBE"/>
    <w:rsid w:val="2B89A5F3"/>
    <w:rsid w:val="2B9EAADE"/>
    <w:rsid w:val="2BD43B1A"/>
    <w:rsid w:val="2BEB7EB4"/>
    <w:rsid w:val="2BF1075B"/>
    <w:rsid w:val="2C0433FE"/>
    <w:rsid w:val="2C09D51C"/>
    <w:rsid w:val="2C0FA2ED"/>
    <w:rsid w:val="2C18C7A9"/>
    <w:rsid w:val="2C1FFE36"/>
    <w:rsid w:val="2C21EA75"/>
    <w:rsid w:val="2C253FA3"/>
    <w:rsid w:val="2C29D8D0"/>
    <w:rsid w:val="2C315A4B"/>
    <w:rsid w:val="2C58907E"/>
    <w:rsid w:val="2C58B4FD"/>
    <w:rsid w:val="2C68F67D"/>
    <w:rsid w:val="2C7C780B"/>
    <w:rsid w:val="2C92CFAE"/>
    <w:rsid w:val="2C94942F"/>
    <w:rsid w:val="2CAA508A"/>
    <w:rsid w:val="2CABF00C"/>
    <w:rsid w:val="2CB1D5F6"/>
    <w:rsid w:val="2CBE2D22"/>
    <w:rsid w:val="2CBFB180"/>
    <w:rsid w:val="2CC45EFA"/>
    <w:rsid w:val="2CCB04C5"/>
    <w:rsid w:val="2CCCAFC0"/>
    <w:rsid w:val="2CD2BBB4"/>
    <w:rsid w:val="2CD9ED3D"/>
    <w:rsid w:val="2CDB62A6"/>
    <w:rsid w:val="2CE83306"/>
    <w:rsid w:val="2CEA08E5"/>
    <w:rsid w:val="2CFF0DE3"/>
    <w:rsid w:val="2D07F68F"/>
    <w:rsid w:val="2D15C858"/>
    <w:rsid w:val="2D312BB3"/>
    <w:rsid w:val="2D3BBAB1"/>
    <w:rsid w:val="2D549582"/>
    <w:rsid w:val="2D5DE349"/>
    <w:rsid w:val="2D615C4A"/>
    <w:rsid w:val="2D7C5E0F"/>
    <w:rsid w:val="2D838587"/>
    <w:rsid w:val="2D889D41"/>
    <w:rsid w:val="2D8CB39A"/>
    <w:rsid w:val="2D9818EE"/>
    <w:rsid w:val="2D9BA967"/>
    <w:rsid w:val="2DAB88E0"/>
    <w:rsid w:val="2DAC24DA"/>
    <w:rsid w:val="2DAED6BF"/>
    <w:rsid w:val="2DBF40EA"/>
    <w:rsid w:val="2DC828A6"/>
    <w:rsid w:val="2DD96A14"/>
    <w:rsid w:val="2DDFDFD6"/>
    <w:rsid w:val="2E07F266"/>
    <w:rsid w:val="2E083322"/>
    <w:rsid w:val="2E0CB13A"/>
    <w:rsid w:val="2E0E8219"/>
    <w:rsid w:val="2E2AC839"/>
    <w:rsid w:val="2E35B78B"/>
    <w:rsid w:val="2E4063E0"/>
    <w:rsid w:val="2E4DD4BF"/>
    <w:rsid w:val="2E4F1DDE"/>
    <w:rsid w:val="2E58D425"/>
    <w:rsid w:val="2E652A79"/>
    <w:rsid w:val="2E72A4BA"/>
    <w:rsid w:val="2E74EFF9"/>
    <w:rsid w:val="2E7AD08F"/>
    <w:rsid w:val="2E7CD772"/>
    <w:rsid w:val="2E7F798D"/>
    <w:rsid w:val="2E944AF8"/>
    <w:rsid w:val="2EA4A29A"/>
    <w:rsid w:val="2EA822CE"/>
    <w:rsid w:val="2EB5CA8B"/>
    <w:rsid w:val="2EB60431"/>
    <w:rsid w:val="2EB78478"/>
    <w:rsid w:val="2EBAE1A7"/>
    <w:rsid w:val="2EC5612F"/>
    <w:rsid w:val="2EC61F1F"/>
    <w:rsid w:val="2ED90186"/>
    <w:rsid w:val="2EE7ACF7"/>
    <w:rsid w:val="2EEFE045"/>
    <w:rsid w:val="2EF9C852"/>
    <w:rsid w:val="2F10A59A"/>
    <w:rsid w:val="2F286E77"/>
    <w:rsid w:val="2F35493C"/>
    <w:rsid w:val="2F81B2F0"/>
    <w:rsid w:val="2F9B7EF4"/>
    <w:rsid w:val="2FA4ED8D"/>
    <w:rsid w:val="2FA67DAF"/>
    <w:rsid w:val="2FB3CD6B"/>
    <w:rsid w:val="2FBE92A5"/>
    <w:rsid w:val="2FF57850"/>
    <w:rsid w:val="2FFE9DA5"/>
    <w:rsid w:val="2FFEC848"/>
    <w:rsid w:val="301AC1F0"/>
    <w:rsid w:val="3024E361"/>
    <w:rsid w:val="3037593E"/>
    <w:rsid w:val="3041E6F4"/>
    <w:rsid w:val="30B47761"/>
    <w:rsid w:val="30BF806E"/>
    <w:rsid w:val="30C8388F"/>
    <w:rsid w:val="30C908A5"/>
    <w:rsid w:val="30D15326"/>
    <w:rsid w:val="30DE110F"/>
    <w:rsid w:val="30E5F117"/>
    <w:rsid w:val="30F2043A"/>
    <w:rsid w:val="30F98D9C"/>
    <w:rsid w:val="30F9E17E"/>
    <w:rsid w:val="30FB49BE"/>
    <w:rsid w:val="3100FA68"/>
    <w:rsid w:val="3109E952"/>
    <w:rsid w:val="31310991"/>
    <w:rsid w:val="3155C1FC"/>
    <w:rsid w:val="315AFAFB"/>
    <w:rsid w:val="316C98F4"/>
    <w:rsid w:val="3191C19F"/>
    <w:rsid w:val="319870E2"/>
    <w:rsid w:val="31A324EA"/>
    <w:rsid w:val="31AA4F98"/>
    <w:rsid w:val="31B28CBC"/>
    <w:rsid w:val="31B7E57D"/>
    <w:rsid w:val="31C15FF7"/>
    <w:rsid w:val="31C82E01"/>
    <w:rsid w:val="31CD954A"/>
    <w:rsid w:val="31D0224D"/>
    <w:rsid w:val="31D9CEEA"/>
    <w:rsid w:val="31E3CC1F"/>
    <w:rsid w:val="31F185BC"/>
    <w:rsid w:val="321104B0"/>
    <w:rsid w:val="322C5110"/>
    <w:rsid w:val="322DF59E"/>
    <w:rsid w:val="3230826B"/>
    <w:rsid w:val="323F9ECC"/>
    <w:rsid w:val="324D36A5"/>
    <w:rsid w:val="3258CBA2"/>
    <w:rsid w:val="32977698"/>
    <w:rsid w:val="329A2695"/>
    <w:rsid w:val="329AD8EF"/>
    <w:rsid w:val="32B3743F"/>
    <w:rsid w:val="32B5359E"/>
    <w:rsid w:val="32B9CA09"/>
    <w:rsid w:val="32C4767E"/>
    <w:rsid w:val="32CF9E94"/>
    <w:rsid w:val="3305C654"/>
    <w:rsid w:val="3306B02C"/>
    <w:rsid w:val="331CD8AD"/>
    <w:rsid w:val="331FE4B7"/>
    <w:rsid w:val="33283574"/>
    <w:rsid w:val="3333CFBB"/>
    <w:rsid w:val="3350D510"/>
    <w:rsid w:val="3364193D"/>
    <w:rsid w:val="336806FD"/>
    <w:rsid w:val="33829AE7"/>
    <w:rsid w:val="338D04D2"/>
    <w:rsid w:val="33A8E277"/>
    <w:rsid w:val="33B95A50"/>
    <w:rsid w:val="33D97AFB"/>
    <w:rsid w:val="33D9EBEA"/>
    <w:rsid w:val="33FB3785"/>
    <w:rsid w:val="33FDC83D"/>
    <w:rsid w:val="34183744"/>
    <w:rsid w:val="34219A90"/>
    <w:rsid w:val="342AC57B"/>
    <w:rsid w:val="34370149"/>
    <w:rsid w:val="34403901"/>
    <w:rsid w:val="3445D3B6"/>
    <w:rsid w:val="3450BB47"/>
    <w:rsid w:val="34775801"/>
    <w:rsid w:val="347B63EA"/>
    <w:rsid w:val="3499DCAA"/>
    <w:rsid w:val="34A28D0F"/>
    <w:rsid w:val="34A67C58"/>
    <w:rsid w:val="34B4254B"/>
    <w:rsid w:val="34CE9E56"/>
    <w:rsid w:val="34CFD84E"/>
    <w:rsid w:val="34DFF469"/>
    <w:rsid w:val="34E8E0E2"/>
    <w:rsid w:val="34EE8C44"/>
    <w:rsid w:val="34F12F00"/>
    <w:rsid w:val="350CC512"/>
    <w:rsid w:val="351203E5"/>
    <w:rsid w:val="35181915"/>
    <w:rsid w:val="351D36D2"/>
    <w:rsid w:val="35218210"/>
    <w:rsid w:val="352915AD"/>
    <w:rsid w:val="355C62E4"/>
    <w:rsid w:val="35620E9A"/>
    <w:rsid w:val="35884747"/>
    <w:rsid w:val="358F635C"/>
    <w:rsid w:val="35A0BACF"/>
    <w:rsid w:val="35AA5B00"/>
    <w:rsid w:val="35D623F6"/>
    <w:rsid w:val="35E2F037"/>
    <w:rsid w:val="35F42998"/>
    <w:rsid w:val="35FAE01A"/>
    <w:rsid w:val="36024317"/>
    <w:rsid w:val="3609C670"/>
    <w:rsid w:val="36272274"/>
    <w:rsid w:val="363345BD"/>
    <w:rsid w:val="3635B3DE"/>
    <w:rsid w:val="3644099E"/>
    <w:rsid w:val="364897ED"/>
    <w:rsid w:val="3648A7FF"/>
    <w:rsid w:val="36779AFD"/>
    <w:rsid w:val="36793ADA"/>
    <w:rsid w:val="36802D7A"/>
    <w:rsid w:val="368DA12F"/>
    <w:rsid w:val="3696D324"/>
    <w:rsid w:val="3696E830"/>
    <w:rsid w:val="36A25383"/>
    <w:rsid w:val="36B5621D"/>
    <w:rsid w:val="36D61332"/>
    <w:rsid w:val="36DCC746"/>
    <w:rsid w:val="36F8A07C"/>
    <w:rsid w:val="36FD2A5A"/>
    <w:rsid w:val="37122AEE"/>
    <w:rsid w:val="3713137B"/>
    <w:rsid w:val="3713F49A"/>
    <w:rsid w:val="372EA9FD"/>
    <w:rsid w:val="374A3492"/>
    <w:rsid w:val="374C721C"/>
    <w:rsid w:val="375AE41E"/>
    <w:rsid w:val="377D29B6"/>
    <w:rsid w:val="37804FC5"/>
    <w:rsid w:val="3795E6E0"/>
    <w:rsid w:val="37984887"/>
    <w:rsid w:val="379AB430"/>
    <w:rsid w:val="37A846A7"/>
    <w:rsid w:val="37A9BB40"/>
    <w:rsid w:val="37D35B6D"/>
    <w:rsid w:val="37DDA16D"/>
    <w:rsid w:val="38231943"/>
    <w:rsid w:val="38480BD1"/>
    <w:rsid w:val="38733077"/>
    <w:rsid w:val="387A599D"/>
    <w:rsid w:val="388329E2"/>
    <w:rsid w:val="3886F202"/>
    <w:rsid w:val="38A1B135"/>
    <w:rsid w:val="38AF6362"/>
    <w:rsid w:val="38C5F69F"/>
    <w:rsid w:val="38CE4831"/>
    <w:rsid w:val="38E4437B"/>
    <w:rsid w:val="38EA0820"/>
    <w:rsid w:val="3907EFE0"/>
    <w:rsid w:val="39413BEB"/>
    <w:rsid w:val="39418565"/>
    <w:rsid w:val="3949B948"/>
    <w:rsid w:val="396BDC8E"/>
    <w:rsid w:val="39790E24"/>
    <w:rsid w:val="398AE461"/>
    <w:rsid w:val="398E81A4"/>
    <w:rsid w:val="3998AFD5"/>
    <w:rsid w:val="399EA0CE"/>
    <w:rsid w:val="39C85C80"/>
    <w:rsid w:val="39D65E64"/>
    <w:rsid w:val="39DBF907"/>
    <w:rsid w:val="39DD25CD"/>
    <w:rsid w:val="39DDE0B7"/>
    <w:rsid w:val="39E4B40F"/>
    <w:rsid w:val="39F7027D"/>
    <w:rsid w:val="39FCC48E"/>
    <w:rsid w:val="3A058E1E"/>
    <w:rsid w:val="3A0FAB73"/>
    <w:rsid w:val="3A131C09"/>
    <w:rsid w:val="3A189565"/>
    <w:rsid w:val="3A3E28DE"/>
    <w:rsid w:val="3A3FB5E6"/>
    <w:rsid w:val="3A4678ED"/>
    <w:rsid w:val="3A4CD5CF"/>
    <w:rsid w:val="3A53E379"/>
    <w:rsid w:val="3A545EC8"/>
    <w:rsid w:val="3A58F49F"/>
    <w:rsid w:val="3A5AD648"/>
    <w:rsid w:val="3A5FCD12"/>
    <w:rsid w:val="3A6486FA"/>
    <w:rsid w:val="3A67CF93"/>
    <w:rsid w:val="3A783455"/>
    <w:rsid w:val="3A7E1271"/>
    <w:rsid w:val="3A9396EB"/>
    <w:rsid w:val="3A97F262"/>
    <w:rsid w:val="3A9A0D51"/>
    <w:rsid w:val="3AA49584"/>
    <w:rsid w:val="3AB84505"/>
    <w:rsid w:val="3ADF9243"/>
    <w:rsid w:val="3AEF5B8C"/>
    <w:rsid w:val="3AF42E63"/>
    <w:rsid w:val="3AF46629"/>
    <w:rsid w:val="3AF8A1C0"/>
    <w:rsid w:val="3AFC5ED3"/>
    <w:rsid w:val="3B1E2059"/>
    <w:rsid w:val="3B20ED24"/>
    <w:rsid w:val="3B3FABFA"/>
    <w:rsid w:val="3B464F81"/>
    <w:rsid w:val="3B49DADB"/>
    <w:rsid w:val="3B4E8DA4"/>
    <w:rsid w:val="3B580162"/>
    <w:rsid w:val="3B5D8B84"/>
    <w:rsid w:val="3B711A2D"/>
    <w:rsid w:val="3B724DC0"/>
    <w:rsid w:val="3B7A223B"/>
    <w:rsid w:val="3B82B3C9"/>
    <w:rsid w:val="3B8FF8DA"/>
    <w:rsid w:val="3BB4035B"/>
    <w:rsid w:val="3BB4762A"/>
    <w:rsid w:val="3BC4D466"/>
    <w:rsid w:val="3BCF7B5E"/>
    <w:rsid w:val="3BCFC974"/>
    <w:rsid w:val="3BE24F05"/>
    <w:rsid w:val="3BFCB9D4"/>
    <w:rsid w:val="3C13F74D"/>
    <w:rsid w:val="3C1C8EA5"/>
    <w:rsid w:val="3C24347F"/>
    <w:rsid w:val="3C2D61C0"/>
    <w:rsid w:val="3C3732C6"/>
    <w:rsid w:val="3C3797F4"/>
    <w:rsid w:val="3C3D6C6D"/>
    <w:rsid w:val="3C6849B4"/>
    <w:rsid w:val="3C6C24A3"/>
    <w:rsid w:val="3C6E5ABB"/>
    <w:rsid w:val="3C712007"/>
    <w:rsid w:val="3C935B84"/>
    <w:rsid w:val="3CD1F90A"/>
    <w:rsid w:val="3CE171F1"/>
    <w:rsid w:val="3CE4A0B0"/>
    <w:rsid w:val="3CF19E6B"/>
    <w:rsid w:val="3CF8911E"/>
    <w:rsid w:val="3CFD0FE1"/>
    <w:rsid w:val="3D020C79"/>
    <w:rsid w:val="3D03FA6A"/>
    <w:rsid w:val="3D11509B"/>
    <w:rsid w:val="3D18B37A"/>
    <w:rsid w:val="3D18C403"/>
    <w:rsid w:val="3D2F78DA"/>
    <w:rsid w:val="3D3BC0C0"/>
    <w:rsid w:val="3D4924CE"/>
    <w:rsid w:val="3D492E1A"/>
    <w:rsid w:val="3D4945CD"/>
    <w:rsid w:val="3D51C0AB"/>
    <w:rsid w:val="3D5DA009"/>
    <w:rsid w:val="3D64D954"/>
    <w:rsid w:val="3D651AD2"/>
    <w:rsid w:val="3D733851"/>
    <w:rsid w:val="3D778F44"/>
    <w:rsid w:val="3D7BBC74"/>
    <w:rsid w:val="3D81CB66"/>
    <w:rsid w:val="3D8C131E"/>
    <w:rsid w:val="3DA1AAF5"/>
    <w:rsid w:val="3DA5E4A7"/>
    <w:rsid w:val="3DC11878"/>
    <w:rsid w:val="3DC28AF3"/>
    <w:rsid w:val="3DC2EF97"/>
    <w:rsid w:val="3DD08D92"/>
    <w:rsid w:val="3DD29E0E"/>
    <w:rsid w:val="3DDAE9D5"/>
    <w:rsid w:val="3DF50747"/>
    <w:rsid w:val="3E098A09"/>
    <w:rsid w:val="3E269889"/>
    <w:rsid w:val="3E31C988"/>
    <w:rsid w:val="3E323F4F"/>
    <w:rsid w:val="3E339E26"/>
    <w:rsid w:val="3E3C74F9"/>
    <w:rsid w:val="3E3DE566"/>
    <w:rsid w:val="3E579B3E"/>
    <w:rsid w:val="3E601DD2"/>
    <w:rsid w:val="3E63F41A"/>
    <w:rsid w:val="3E66EB67"/>
    <w:rsid w:val="3E72DBA8"/>
    <w:rsid w:val="3E833E06"/>
    <w:rsid w:val="3E847348"/>
    <w:rsid w:val="3E84E09C"/>
    <w:rsid w:val="3E957A8D"/>
    <w:rsid w:val="3EA62F71"/>
    <w:rsid w:val="3EA6427D"/>
    <w:rsid w:val="3EB86716"/>
    <w:rsid w:val="3EB984D4"/>
    <w:rsid w:val="3EBC19AF"/>
    <w:rsid w:val="3EC6B120"/>
    <w:rsid w:val="3EC6C25A"/>
    <w:rsid w:val="3ED91123"/>
    <w:rsid w:val="3EDE8382"/>
    <w:rsid w:val="3EF9432A"/>
    <w:rsid w:val="3EFCE88E"/>
    <w:rsid w:val="3F01EA25"/>
    <w:rsid w:val="3F04CCA3"/>
    <w:rsid w:val="3F253B7A"/>
    <w:rsid w:val="3F25C3DC"/>
    <w:rsid w:val="3F27A345"/>
    <w:rsid w:val="3F2A015E"/>
    <w:rsid w:val="3F33DC9A"/>
    <w:rsid w:val="3F3B19EF"/>
    <w:rsid w:val="3F3F9FFB"/>
    <w:rsid w:val="3F5B42D9"/>
    <w:rsid w:val="3F74B274"/>
    <w:rsid w:val="3F89C822"/>
    <w:rsid w:val="3F8DF84B"/>
    <w:rsid w:val="3F9830E5"/>
    <w:rsid w:val="3FAB7E39"/>
    <w:rsid w:val="3FAC05FF"/>
    <w:rsid w:val="3FD5A156"/>
    <w:rsid w:val="3FE2FD82"/>
    <w:rsid w:val="3FF6CE7A"/>
    <w:rsid w:val="3FF8E82D"/>
    <w:rsid w:val="401FA924"/>
    <w:rsid w:val="4023FFBE"/>
    <w:rsid w:val="402DC132"/>
    <w:rsid w:val="40384466"/>
    <w:rsid w:val="403D96BE"/>
    <w:rsid w:val="40532C2D"/>
    <w:rsid w:val="40579D25"/>
    <w:rsid w:val="4062351C"/>
    <w:rsid w:val="40703274"/>
    <w:rsid w:val="40763842"/>
    <w:rsid w:val="40793B0E"/>
    <w:rsid w:val="407F6304"/>
    <w:rsid w:val="4086DC1D"/>
    <w:rsid w:val="408758E0"/>
    <w:rsid w:val="408D2F07"/>
    <w:rsid w:val="4094C508"/>
    <w:rsid w:val="409B92B8"/>
    <w:rsid w:val="409D00AE"/>
    <w:rsid w:val="40A18785"/>
    <w:rsid w:val="40A46FF3"/>
    <w:rsid w:val="40B04503"/>
    <w:rsid w:val="40C76920"/>
    <w:rsid w:val="40CD980B"/>
    <w:rsid w:val="40F9C42A"/>
    <w:rsid w:val="411846D1"/>
    <w:rsid w:val="41358CBC"/>
    <w:rsid w:val="41387E5D"/>
    <w:rsid w:val="413889FE"/>
    <w:rsid w:val="413F64E7"/>
    <w:rsid w:val="414169A7"/>
    <w:rsid w:val="41514950"/>
    <w:rsid w:val="417B1110"/>
    <w:rsid w:val="41B00E2B"/>
    <w:rsid w:val="41C958E4"/>
    <w:rsid w:val="41CB5A92"/>
    <w:rsid w:val="41CD4766"/>
    <w:rsid w:val="41CEA9DD"/>
    <w:rsid w:val="41D77677"/>
    <w:rsid w:val="41DC4077"/>
    <w:rsid w:val="41DE0D74"/>
    <w:rsid w:val="41DF463B"/>
    <w:rsid w:val="41E84AFB"/>
    <w:rsid w:val="41EEAEB5"/>
    <w:rsid w:val="4204E067"/>
    <w:rsid w:val="4209B280"/>
    <w:rsid w:val="4215D7AA"/>
    <w:rsid w:val="42193FD5"/>
    <w:rsid w:val="4225EA88"/>
    <w:rsid w:val="4225EFEC"/>
    <w:rsid w:val="4228B2E7"/>
    <w:rsid w:val="423D4B21"/>
    <w:rsid w:val="42427498"/>
    <w:rsid w:val="424A612E"/>
    <w:rsid w:val="424E5F24"/>
    <w:rsid w:val="4257A42E"/>
    <w:rsid w:val="426A15B2"/>
    <w:rsid w:val="42789D31"/>
    <w:rsid w:val="42B9A35B"/>
    <w:rsid w:val="42BBD2DD"/>
    <w:rsid w:val="42E5097F"/>
    <w:rsid w:val="42F91A4E"/>
    <w:rsid w:val="42FF568A"/>
    <w:rsid w:val="430220BB"/>
    <w:rsid w:val="434DD4D4"/>
    <w:rsid w:val="436711B3"/>
    <w:rsid w:val="43675804"/>
    <w:rsid w:val="4368D74A"/>
    <w:rsid w:val="437FE860"/>
    <w:rsid w:val="4385F76F"/>
    <w:rsid w:val="43AA31D3"/>
    <w:rsid w:val="43ACF32E"/>
    <w:rsid w:val="43DE2490"/>
    <w:rsid w:val="43F3D9FF"/>
    <w:rsid w:val="43F6694C"/>
    <w:rsid w:val="44094B2F"/>
    <w:rsid w:val="44170C34"/>
    <w:rsid w:val="44328B3E"/>
    <w:rsid w:val="4432D576"/>
    <w:rsid w:val="443C6EF0"/>
    <w:rsid w:val="447E4EB0"/>
    <w:rsid w:val="4497C6EE"/>
    <w:rsid w:val="449B3504"/>
    <w:rsid w:val="44AC6CF0"/>
    <w:rsid w:val="44B22371"/>
    <w:rsid w:val="44F09298"/>
    <w:rsid w:val="451CE60A"/>
    <w:rsid w:val="45444BB6"/>
    <w:rsid w:val="45675F22"/>
    <w:rsid w:val="4579267A"/>
    <w:rsid w:val="4597D499"/>
    <w:rsid w:val="459A6B1D"/>
    <w:rsid w:val="45A6AD6E"/>
    <w:rsid w:val="45A99571"/>
    <w:rsid w:val="45AC5FA2"/>
    <w:rsid w:val="45AE4104"/>
    <w:rsid w:val="45AF394A"/>
    <w:rsid w:val="45BC96D4"/>
    <w:rsid w:val="45BF5E53"/>
    <w:rsid w:val="45C65187"/>
    <w:rsid w:val="45C98D73"/>
    <w:rsid w:val="45CB7661"/>
    <w:rsid w:val="45D40307"/>
    <w:rsid w:val="45DAD3EC"/>
    <w:rsid w:val="45DB3EF0"/>
    <w:rsid w:val="45FB2122"/>
    <w:rsid w:val="460068C7"/>
    <w:rsid w:val="4619FD9D"/>
    <w:rsid w:val="461AE126"/>
    <w:rsid w:val="4624721A"/>
    <w:rsid w:val="46285B9E"/>
    <w:rsid w:val="462A4F3A"/>
    <w:rsid w:val="4656690D"/>
    <w:rsid w:val="465BE8B6"/>
    <w:rsid w:val="465F2DEE"/>
    <w:rsid w:val="46735D00"/>
    <w:rsid w:val="46A13746"/>
    <w:rsid w:val="46C209CE"/>
    <w:rsid w:val="46E24D55"/>
    <w:rsid w:val="46E5E914"/>
    <w:rsid w:val="46F39BE0"/>
    <w:rsid w:val="470AFADF"/>
    <w:rsid w:val="47257730"/>
    <w:rsid w:val="47288A54"/>
    <w:rsid w:val="473AACB9"/>
    <w:rsid w:val="4754471E"/>
    <w:rsid w:val="47561549"/>
    <w:rsid w:val="475C1CE0"/>
    <w:rsid w:val="47704BE1"/>
    <w:rsid w:val="47774004"/>
    <w:rsid w:val="47899B38"/>
    <w:rsid w:val="478C9C7A"/>
    <w:rsid w:val="47932ED6"/>
    <w:rsid w:val="47959D36"/>
    <w:rsid w:val="47C9F6AD"/>
    <w:rsid w:val="47CB0F57"/>
    <w:rsid w:val="47DA3839"/>
    <w:rsid w:val="47E6D3C4"/>
    <w:rsid w:val="47EBDA96"/>
    <w:rsid w:val="47EEDA01"/>
    <w:rsid w:val="47EFC09C"/>
    <w:rsid w:val="47F5ECD8"/>
    <w:rsid w:val="48363CF2"/>
    <w:rsid w:val="48469C3E"/>
    <w:rsid w:val="4851C6F5"/>
    <w:rsid w:val="485C0F09"/>
    <w:rsid w:val="486BA361"/>
    <w:rsid w:val="488EFB7B"/>
    <w:rsid w:val="489709CF"/>
    <w:rsid w:val="48993CF7"/>
    <w:rsid w:val="48AD65A7"/>
    <w:rsid w:val="48B11A49"/>
    <w:rsid w:val="48B51B6F"/>
    <w:rsid w:val="48B8651D"/>
    <w:rsid w:val="48C2D416"/>
    <w:rsid w:val="48C53EF9"/>
    <w:rsid w:val="4908830F"/>
    <w:rsid w:val="493408A7"/>
    <w:rsid w:val="4971EAD0"/>
    <w:rsid w:val="49A3B4BF"/>
    <w:rsid w:val="49ADD93C"/>
    <w:rsid w:val="49AED43B"/>
    <w:rsid w:val="49AEED38"/>
    <w:rsid w:val="49C7168A"/>
    <w:rsid w:val="49F09691"/>
    <w:rsid w:val="49F13EFF"/>
    <w:rsid w:val="4A06C0A2"/>
    <w:rsid w:val="4A18CDFD"/>
    <w:rsid w:val="4A1F2E65"/>
    <w:rsid w:val="4A1F953B"/>
    <w:rsid w:val="4A26A418"/>
    <w:rsid w:val="4A26A893"/>
    <w:rsid w:val="4A342BC8"/>
    <w:rsid w:val="4A34A763"/>
    <w:rsid w:val="4A4B60A6"/>
    <w:rsid w:val="4A555E54"/>
    <w:rsid w:val="4A840F0A"/>
    <w:rsid w:val="4AA5ECCE"/>
    <w:rsid w:val="4AC08537"/>
    <w:rsid w:val="4ACF9AFE"/>
    <w:rsid w:val="4AD103D0"/>
    <w:rsid w:val="4AE5EDB1"/>
    <w:rsid w:val="4AEBADE8"/>
    <w:rsid w:val="4B086A7A"/>
    <w:rsid w:val="4B0B52BF"/>
    <w:rsid w:val="4B0CEDBE"/>
    <w:rsid w:val="4B12062A"/>
    <w:rsid w:val="4B1CD32F"/>
    <w:rsid w:val="4B2217CD"/>
    <w:rsid w:val="4B32F3AF"/>
    <w:rsid w:val="4B331DD8"/>
    <w:rsid w:val="4B41431F"/>
    <w:rsid w:val="4B54E156"/>
    <w:rsid w:val="4B83D706"/>
    <w:rsid w:val="4B928FAD"/>
    <w:rsid w:val="4BB825C8"/>
    <w:rsid w:val="4BC22A35"/>
    <w:rsid w:val="4BC3FF69"/>
    <w:rsid w:val="4BD331BA"/>
    <w:rsid w:val="4BD89AEF"/>
    <w:rsid w:val="4C00B316"/>
    <w:rsid w:val="4C26FE73"/>
    <w:rsid w:val="4C2E36FF"/>
    <w:rsid w:val="4C5911A7"/>
    <w:rsid w:val="4C611574"/>
    <w:rsid w:val="4C6D60E3"/>
    <w:rsid w:val="4C7F51BB"/>
    <w:rsid w:val="4C8C1F69"/>
    <w:rsid w:val="4C8CDB0E"/>
    <w:rsid w:val="4C9235DC"/>
    <w:rsid w:val="4CB18323"/>
    <w:rsid w:val="4CB30439"/>
    <w:rsid w:val="4CCB1CD8"/>
    <w:rsid w:val="4CD03608"/>
    <w:rsid w:val="4CF69671"/>
    <w:rsid w:val="4D02663B"/>
    <w:rsid w:val="4D0AC562"/>
    <w:rsid w:val="4D12773C"/>
    <w:rsid w:val="4D161F63"/>
    <w:rsid w:val="4D26E807"/>
    <w:rsid w:val="4D54523F"/>
    <w:rsid w:val="4D5EDF9F"/>
    <w:rsid w:val="4D793658"/>
    <w:rsid w:val="4D80FB3E"/>
    <w:rsid w:val="4D9844EA"/>
    <w:rsid w:val="4D9CE894"/>
    <w:rsid w:val="4DBA1055"/>
    <w:rsid w:val="4DBEAB30"/>
    <w:rsid w:val="4DCFC7C7"/>
    <w:rsid w:val="4DD42264"/>
    <w:rsid w:val="4DDE4AA2"/>
    <w:rsid w:val="4DF17589"/>
    <w:rsid w:val="4E15654D"/>
    <w:rsid w:val="4E18E60F"/>
    <w:rsid w:val="4E3BE704"/>
    <w:rsid w:val="4E41DEF0"/>
    <w:rsid w:val="4E435D95"/>
    <w:rsid w:val="4E567351"/>
    <w:rsid w:val="4E686A71"/>
    <w:rsid w:val="4E78D7BA"/>
    <w:rsid w:val="4E7D3BE0"/>
    <w:rsid w:val="4E7EF9C4"/>
    <w:rsid w:val="4E90217A"/>
    <w:rsid w:val="4EA85D66"/>
    <w:rsid w:val="4EAA5B8F"/>
    <w:rsid w:val="4EB4417F"/>
    <w:rsid w:val="4EB451EF"/>
    <w:rsid w:val="4EC99844"/>
    <w:rsid w:val="4ECB161B"/>
    <w:rsid w:val="4EE0BBBE"/>
    <w:rsid w:val="4EECAABB"/>
    <w:rsid w:val="4EF08970"/>
    <w:rsid w:val="4EFE2A96"/>
    <w:rsid w:val="4F0256E2"/>
    <w:rsid w:val="4F1DD0D1"/>
    <w:rsid w:val="4F227C0D"/>
    <w:rsid w:val="4F238400"/>
    <w:rsid w:val="4F305082"/>
    <w:rsid w:val="4F3101D4"/>
    <w:rsid w:val="4F634983"/>
    <w:rsid w:val="4F6C1B89"/>
    <w:rsid w:val="4F91075C"/>
    <w:rsid w:val="4F9E0297"/>
    <w:rsid w:val="4FAAA974"/>
    <w:rsid w:val="4FB0D308"/>
    <w:rsid w:val="4FDBCF65"/>
    <w:rsid w:val="4FE35B68"/>
    <w:rsid w:val="4FF370D7"/>
    <w:rsid w:val="500CC2A0"/>
    <w:rsid w:val="5011ADC5"/>
    <w:rsid w:val="50126AC1"/>
    <w:rsid w:val="5017ABDB"/>
    <w:rsid w:val="502735CF"/>
    <w:rsid w:val="5037C998"/>
    <w:rsid w:val="503B8381"/>
    <w:rsid w:val="504085FA"/>
    <w:rsid w:val="5064AF86"/>
    <w:rsid w:val="5068C1E9"/>
    <w:rsid w:val="509FF919"/>
    <w:rsid w:val="50A536C6"/>
    <w:rsid w:val="50BC188C"/>
    <w:rsid w:val="50BCB00C"/>
    <w:rsid w:val="50D4FE64"/>
    <w:rsid w:val="50D7768A"/>
    <w:rsid w:val="50DF20D3"/>
    <w:rsid w:val="50F8930D"/>
    <w:rsid w:val="50FAF0F0"/>
    <w:rsid w:val="511CB5D0"/>
    <w:rsid w:val="51209B91"/>
    <w:rsid w:val="512597E1"/>
    <w:rsid w:val="51370DB5"/>
    <w:rsid w:val="513C0A28"/>
    <w:rsid w:val="516564BB"/>
    <w:rsid w:val="5191B9D6"/>
    <w:rsid w:val="51976703"/>
    <w:rsid w:val="51B1145B"/>
    <w:rsid w:val="51BF788A"/>
    <w:rsid w:val="51D68DFC"/>
    <w:rsid w:val="51E2E013"/>
    <w:rsid w:val="5207D882"/>
    <w:rsid w:val="52156268"/>
    <w:rsid w:val="52239A60"/>
    <w:rsid w:val="5226BDB4"/>
    <w:rsid w:val="5234941D"/>
    <w:rsid w:val="523D9E1A"/>
    <w:rsid w:val="524528FD"/>
    <w:rsid w:val="52501723"/>
    <w:rsid w:val="5252FA79"/>
    <w:rsid w:val="525BC0D5"/>
    <w:rsid w:val="525F7525"/>
    <w:rsid w:val="5267B2CB"/>
    <w:rsid w:val="52752C0A"/>
    <w:rsid w:val="5279A176"/>
    <w:rsid w:val="52820FEA"/>
    <w:rsid w:val="52947E9A"/>
    <w:rsid w:val="52976ECE"/>
    <w:rsid w:val="52B53A49"/>
    <w:rsid w:val="52B9314B"/>
    <w:rsid w:val="52C5ECE0"/>
    <w:rsid w:val="52E5A037"/>
    <w:rsid w:val="52E8EB4B"/>
    <w:rsid w:val="52EA3D9E"/>
    <w:rsid w:val="530660CE"/>
    <w:rsid w:val="530E57AD"/>
    <w:rsid w:val="531C805B"/>
    <w:rsid w:val="53200116"/>
    <w:rsid w:val="533AB1BF"/>
    <w:rsid w:val="535807DF"/>
    <w:rsid w:val="5361D09A"/>
    <w:rsid w:val="53634921"/>
    <w:rsid w:val="53651241"/>
    <w:rsid w:val="537064C5"/>
    <w:rsid w:val="53716F09"/>
    <w:rsid w:val="53957F82"/>
    <w:rsid w:val="53A531C8"/>
    <w:rsid w:val="53BB9F57"/>
    <w:rsid w:val="53CFFC67"/>
    <w:rsid w:val="53F30342"/>
    <w:rsid w:val="54034BCC"/>
    <w:rsid w:val="54082219"/>
    <w:rsid w:val="540CEA48"/>
    <w:rsid w:val="540E7F4D"/>
    <w:rsid w:val="54107C4A"/>
    <w:rsid w:val="5416389B"/>
    <w:rsid w:val="54211D5D"/>
    <w:rsid w:val="542926F1"/>
    <w:rsid w:val="54495F62"/>
    <w:rsid w:val="54708160"/>
    <w:rsid w:val="54858363"/>
    <w:rsid w:val="5490C9EB"/>
    <w:rsid w:val="5491A1DF"/>
    <w:rsid w:val="54BAC3DA"/>
    <w:rsid w:val="54C20E66"/>
    <w:rsid w:val="54D53922"/>
    <w:rsid w:val="54DC8F9A"/>
    <w:rsid w:val="54E144A3"/>
    <w:rsid w:val="54F31A72"/>
    <w:rsid w:val="54F9CC95"/>
    <w:rsid w:val="54FA9571"/>
    <w:rsid w:val="5502A5DE"/>
    <w:rsid w:val="5503C777"/>
    <w:rsid w:val="5512FF8F"/>
    <w:rsid w:val="55391621"/>
    <w:rsid w:val="55397A26"/>
    <w:rsid w:val="553F80B5"/>
    <w:rsid w:val="55425F31"/>
    <w:rsid w:val="554C4A53"/>
    <w:rsid w:val="555EE1A3"/>
    <w:rsid w:val="555EFA03"/>
    <w:rsid w:val="5576B2C1"/>
    <w:rsid w:val="557C5BFB"/>
    <w:rsid w:val="5585C52D"/>
    <w:rsid w:val="55B0071C"/>
    <w:rsid w:val="55C657EF"/>
    <w:rsid w:val="55C67961"/>
    <w:rsid w:val="55CF1E2D"/>
    <w:rsid w:val="55D87F2E"/>
    <w:rsid w:val="55DF7F68"/>
    <w:rsid w:val="55EDFC7C"/>
    <w:rsid w:val="55EE8214"/>
    <w:rsid w:val="55F3150A"/>
    <w:rsid w:val="55FD680D"/>
    <w:rsid w:val="5602A455"/>
    <w:rsid w:val="561F4F06"/>
    <w:rsid w:val="561F85C9"/>
    <w:rsid w:val="562A2645"/>
    <w:rsid w:val="564AE4A7"/>
    <w:rsid w:val="5650FEA2"/>
    <w:rsid w:val="56520995"/>
    <w:rsid w:val="56737C39"/>
    <w:rsid w:val="5676E750"/>
    <w:rsid w:val="569ED1EB"/>
    <w:rsid w:val="56A46833"/>
    <w:rsid w:val="56B5F504"/>
    <w:rsid w:val="56B6D63E"/>
    <w:rsid w:val="56BA3740"/>
    <w:rsid w:val="56E01079"/>
    <w:rsid w:val="56E10FD9"/>
    <w:rsid w:val="56F28590"/>
    <w:rsid w:val="56F3C2E1"/>
    <w:rsid w:val="57155BDD"/>
    <w:rsid w:val="5721AB8D"/>
    <w:rsid w:val="5729C1D8"/>
    <w:rsid w:val="572DFDE7"/>
    <w:rsid w:val="573CFC87"/>
    <w:rsid w:val="575348B5"/>
    <w:rsid w:val="5756D6CB"/>
    <w:rsid w:val="5773191B"/>
    <w:rsid w:val="578A8F82"/>
    <w:rsid w:val="578BB2CD"/>
    <w:rsid w:val="57948EB9"/>
    <w:rsid w:val="57A890C2"/>
    <w:rsid w:val="57A91452"/>
    <w:rsid w:val="57AF044E"/>
    <w:rsid w:val="57C12EC8"/>
    <w:rsid w:val="57CA9E26"/>
    <w:rsid w:val="57D12BCA"/>
    <w:rsid w:val="57D84AE4"/>
    <w:rsid w:val="57E45470"/>
    <w:rsid w:val="57ED262D"/>
    <w:rsid w:val="57FD4190"/>
    <w:rsid w:val="58017166"/>
    <w:rsid w:val="5805DE57"/>
    <w:rsid w:val="58095C3B"/>
    <w:rsid w:val="581FE944"/>
    <w:rsid w:val="58396500"/>
    <w:rsid w:val="5849C336"/>
    <w:rsid w:val="58571018"/>
    <w:rsid w:val="585B022E"/>
    <w:rsid w:val="58647AF3"/>
    <w:rsid w:val="58791C02"/>
    <w:rsid w:val="58895613"/>
    <w:rsid w:val="588C758B"/>
    <w:rsid w:val="58924213"/>
    <w:rsid w:val="589656FF"/>
    <w:rsid w:val="58CAAE10"/>
    <w:rsid w:val="58D7FA4A"/>
    <w:rsid w:val="58E7A816"/>
    <w:rsid w:val="58EA6B11"/>
    <w:rsid w:val="58EAB915"/>
    <w:rsid w:val="58F2D7E4"/>
    <w:rsid w:val="58F31722"/>
    <w:rsid w:val="58F5D722"/>
    <w:rsid w:val="59042337"/>
    <w:rsid w:val="59102C8F"/>
    <w:rsid w:val="591A8CCC"/>
    <w:rsid w:val="591B2715"/>
    <w:rsid w:val="59286E9F"/>
    <w:rsid w:val="592C5EDE"/>
    <w:rsid w:val="592C8B29"/>
    <w:rsid w:val="59341EAE"/>
    <w:rsid w:val="59378421"/>
    <w:rsid w:val="5941BD72"/>
    <w:rsid w:val="5945E07A"/>
    <w:rsid w:val="594852BE"/>
    <w:rsid w:val="5953CC30"/>
    <w:rsid w:val="5960461E"/>
    <w:rsid w:val="5960A42C"/>
    <w:rsid w:val="5963436E"/>
    <w:rsid w:val="5976E6A6"/>
    <w:rsid w:val="59B29C61"/>
    <w:rsid w:val="59B8BB42"/>
    <w:rsid w:val="59BAADBE"/>
    <w:rsid w:val="59FB4257"/>
    <w:rsid w:val="5A04C978"/>
    <w:rsid w:val="5A0BA175"/>
    <w:rsid w:val="5A14E4E1"/>
    <w:rsid w:val="5A185442"/>
    <w:rsid w:val="5A240745"/>
    <w:rsid w:val="5A28F178"/>
    <w:rsid w:val="5A34F06D"/>
    <w:rsid w:val="5A585F87"/>
    <w:rsid w:val="5A5F3EDC"/>
    <w:rsid w:val="5A61ACB1"/>
    <w:rsid w:val="5A83E0E8"/>
    <w:rsid w:val="5A8D842F"/>
    <w:rsid w:val="5A9999C6"/>
    <w:rsid w:val="5A9E9278"/>
    <w:rsid w:val="5AA68050"/>
    <w:rsid w:val="5AB41796"/>
    <w:rsid w:val="5ABBD751"/>
    <w:rsid w:val="5ABD2630"/>
    <w:rsid w:val="5B21C7FD"/>
    <w:rsid w:val="5B32867C"/>
    <w:rsid w:val="5B35743F"/>
    <w:rsid w:val="5B4522D5"/>
    <w:rsid w:val="5B546D43"/>
    <w:rsid w:val="5B8CDF67"/>
    <w:rsid w:val="5B907A1B"/>
    <w:rsid w:val="5BA15F0C"/>
    <w:rsid w:val="5BA8B01F"/>
    <w:rsid w:val="5BAA87E8"/>
    <w:rsid w:val="5BB6A340"/>
    <w:rsid w:val="5BBD8DBF"/>
    <w:rsid w:val="5BBE0D26"/>
    <w:rsid w:val="5BC58E6E"/>
    <w:rsid w:val="5BCEEE11"/>
    <w:rsid w:val="5BE4EBDE"/>
    <w:rsid w:val="5C059F95"/>
    <w:rsid w:val="5C205A79"/>
    <w:rsid w:val="5C40583E"/>
    <w:rsid w:val="5C70F381"/>
    <w:rsid w:val="5C7F70E9"/>
    <w:rsid w:val="5C856B0C"/>
    <w:rsid w:val="5C9D5F82"/>
    <w:rsid w:val="5CAFBEBE"/>
    <w:rsid w:val="5CC20336"/>
    <w:rsid w:val="5CC6D5B0"/>
    <w:rsid w:val="5CCA3DA7"/>
    <w:rsid w:val="5CE600D9"/>
    <w:rsid w:val="5D00540F"/>
    <w:rsid w:val="5D00950B"/>
    <w:rsid w:val="5D018E5A"/>
    <w:rsid w:val="5D01E13E"/>
    <w:rsid w:val="5D06FBA3"/>
    <w:rsid w:val="5D320F1F"/>
    <w:rsid w:val="5D334100"/>
    <w:rsid w:val="5D3836ED"/>
    <w:rsid w:val="5D499F8C"/>
    <w:rsid w:val="5D4EBF52"/>
    <w:rsid w:val="5D581FAA"/>
    <w:rsid w:val="5D5D9DB7"/>
    <w:rsid w:val="5D77A875"/>
    <w:rsid w:val="5D89778E"/>
    <w:rsid w:val="5D9F2FBB"/>
    <w:rsid w:val="5DB38C1F"/>
    <w:rsid w:val="5DB6C4D8"/>
    <w:rsid w:val="5DBC233C"/>
    <w:rsid w:val="5DC18750"/>
    <w:rsid w:val="5DCE03AE"/>
    <w:rsid w:val="5DDB4A9D"/>
    <w:rsid w:val="5DFF444C"/>
    <w:rsid w:val="5E00642A"/>
    <w:rsid w:val="5E19435B"/>
    <w:rsid w:val="5E20953B"/>
    <w:rsid w:val="5E22B4DF"/>
    <w:rsid w:val="5E379DC1"/>
    <w:rsid w:val="5E3F0746"/>
    <w:rsid w:val="5E494F2C"/>
    <w:rsid w:val="5E4BDA1C"/>
    <w:rsid w:val="5E770D8F"/>
    <w:rsid w:val="5E878917"/>
    <w:rsid w:val="5E96D026"/>
    <w:rsid w:val="5EA83B52"/>
    <w:rsid w:val="5EAF1B5B"/>
    <w:rsid w:val="5EB68586"/>
    <w:rsid w:val="5EBD52EB"/>
    <w:rsid w:val="5EC1328A"/>
    <w:rsid w:val="5EF7E8E1"/>
    <w:rsid w:val="5EFDA3B5"/>
    <w:rsid w:val="5EFE44B8"/>
    <w:rsid w:val="5F3129D4"/>
    <w:rsid w:val="5F3660F3"/>
    <w:rsid w:val="5F4FA3AC"/>
    <w:rsid w:val="5F5293F9"/>
    <w:rsid w:val="5F57B6F9"/>
    <w:rsid w:val="5F5A4B3A"/>
    <w:rsid w:val="5F65AFED"/>
    <w:rsid w:val="5F6748AB"/>
    <w:rsid w:val="5F6BDFAF"/>
    <w:rsid w:val="5F7FC10F"/>
    <w:rsid w:val="5F80E379"/>
    <w:rsid w:val="5F84E68C"/>
    <w:rsid w:val="5F87AE88"/>
    <w:rsid w:val="5F8DE26B"/>
    <w:rsid w:val="5F975953"/>
    <w:rsid w:val="5FA70074"/>
    <w:rsid w:val="5FB318BC"/>
    <w:rsid w:val="5FB5F96E"/>
    <w:rsid w:val="5FB6E1C6"/>
    <w:rsid w:val="5FB83880"/>
    <w:rsid w:val="5FBF562A"/>
    <w:rsid w:val="5FE46257"/>
    <w:rsid w:val="5FECF922"/>
    <w:rsid w:val="5FEEF7CC"/>
    <w:rsid w:val="5FF0C816"/>
    <w:rsid w:val="5FF8725C"/>
    <w:rsid w:val="5FFD274E"/>
    <w:rsid w:val="60246754"/>
    <w:rsid w:val="602E4D20"/>
    <w:rsid w:val="604FF446"/>
    <w:rsid w:val="605B1094"/>
    <w:rsid w:val="60914E90"/>
    <w:rsid w:val="60923018"/>
    <w:rsid w:val="609462B3"/>
    <w:rsid w:val="609B3A2B"/>
    <w:rsid w:val="60B42E23"/>
    <w:rsid w:val="60B8F9E5"/>
    <w:rsid w:val="60BB915C"/>
    <w:rsid w:val="60C26D94"/>
    <w:rsid w:val="60D8B1CC"/>
    <w:rsid w:val="60DB4ABD"/>
    <w:rsid w:val="615AF599"/>
    <w:rsid w:val="617F18F4"/>
    <w:rsid w:val="618851E7"/>
    <w:rsid w:val="618886B8"/>
    <w:rsid w:val="61890C30"/>
    <w:rsid w:val="61A1A3C1"/>
    <w:rsid w:val="61B59C1F"/>
    <w:rsid w:val="61D479CE"/>
    <w:rsid w:val="61F1201D"/>
    <w:rsid w:val="61FC04BE"/>
    <w:rsid w:val="6202581F"/>
    <w:rsid w:val="62068739"/>
    <w:rsid w:val="6216B071"/>
    <w:rsid w:val="6220FC2F"/>
    <w:rsid w:val="6222DA0F"/>
    <w:rsid w:val="6224CDF1"/>
    <w:rsid w:val="622A5B00"/>
    <w:rsid w:val="623E02DD"/>
    <w:rsid w:val="624402FE"/>
    <w:rsid w:val="624D39C3"/>
    <w:rsid w:val="624DB033"/>
    <w:rsid w:val="625BF8AF"/>
    <w:rsid w:val="629AD2F0"/>
    <w:rsid w:val="629F4E85"/>
    <w:rsid w:val="62C8D327"/>
    <w:rsid w:val="62D6AB5D"/>
    <w:rsid w:val="62DC87AF"/>
    <w:rsid w:val="62E47A13"/>
    <w:rsid w:val="62F2CBF8"/>
    <w:rsid w:val="62FA0809"/>
    <w:rsid w:val="6309AA1F"/>
    <w:rsid w:val="631CA6F9"/>
    <w:rsid w:val="6323B9AD"/>
    <w:rsid w:val="6325C1E0"/>
    <w:rsid w:val="633864A5"/>
    <w:rsid w:val="633D3600"/>
    <w:rsid w:val="635A1AA5"/>
    <w:rsid w:val="635ECD03"/>
    <w:rsid w:val="63602C17"/>
    <w:rsid w:val="636548C8"/>
    <w:rsid w:val="63796495"/>
    <w:rsid w:val="63808DEE"/>
    <w:rsid w:val="63813012"/>
    <w:rsid w:val="638B0F74"/>
    <w:rsid w:val="639A6869"/>
    <w:rsid w:val="63A43190"/>
    <w:rsid w:val="63B2E220"/>
    <w:rsid w:val="63E87C14"/>
    <w:rsid w:val="63EC7C3D"/>
    <w:rsid w:val="64059016"/>
    <w:rsid w:val="640D685E"/>
    <w:rsid w:val="64114B01"/>
    <w:rsid w:val="641E1D94"/>
    <w:rsid w:val="64244468"/>
    <w:rsid w:val="642F570F"/>
    <w:rsid w:val="64308BD5"/>
    <w:rsid w:val="64463346"/>
    <w:rsid w:val="6447DD9E"/>
    <w:rsid w:val="6464B5D5"/>
    <w:rsid w:val="646D8708"/>
    <w:rsid w:val="6477E79C"/>
    <w:rsid w:val="648BBE98"/>
    <w:rsid w:val="649A4DBA"/>
    <w:rsid w:val="64B040B4"/>
    <w:rsid w:val="64C13FAF"/>
    <w:rsid w:val="64C80A1B"/>
    <w:rsid w:val="64EEB6C3"/>
    <w:rsid w:val="65186344"/>
    <w:rsid w:val="652B3248"/>
    <w:rsid w:val="653256C0"/>
    <w:rsid w:val="65383D7A"/>
    <w:rsid w:val="65472821"/>
    <w:rsid w:val="65476396"/>
    <w:rsid w:val="654C5C82"/>
    <w:rsid w:val="6552FE1E"/>
    <w:rsid w:val="65711BAE"/>
    <w:rsid w:val="65857151"/>
    <w:rsid w:val="658B95B3"/>
    <w:rsid w:val="6595DE57"/>
    <w:rsid w:val="659CCBD5"/>
    <w:rsid w:val="659CF108"/>
    <w:rsid w:val="65A6B332"/>
    <w:rsid w:val="65AB6E21"/>
    <w:rsid w:val="65B1987A"/>
    <w:rsid w:val="65C95B7C"/>
    <w:rsid w:val="65D6841B"/>
    <w:rsid w:val="65E669E1"/>
    <w:rsid w:val="65E8D018"/>
    <w:rsid w:val="65E93CF0"/>
    <w:rsid w:val="65ECC05E"/>
    <w:rsid w:val="65F493E9"/>
    <w:rsid w:val="65F4F270"/>
    <w:rsid w:val="65F91BC8"/>
    <w:rsid w:val="65F986E1"/>
    <w:rsid w:val="6602E001"/>
    <w:rsid w:val="663060F8"/>
    <w:rsid w:val="6638D3A2"/>
    <w:rsid w:val="66390BC7"/>
    <w:rsid w:val="663A8108"/>
    <w:rsid w:val="663EED70"/>
    <w:rsid w:val="663F3143"/>
    <w:rsid w:val="66428A58"/>
    <w:rsid w:val="664F8CC7"/>
    <w:rsid w:val="669B9A4E"/>
    <w:rsid w:val="66A04136"/>
    <w:rsid w:val="66B0ADD6"/>
    <w:rsid w:val="66BF4135"/>
    <w:rsid w:val="66DCF0E4"/>
    <w:rsid w:val="66E0A525"/>
    <w:rsid w:val="66F56990"/>
    <w:rsid w:val="66FC4944"/>
    <w:rsid w:val="67122FB6"/>
    <w:rsid w:val="6722B94B"/>
    <w:rsid w:val="67232124"/>
    <w:rsid w:val="6725674C"/>
    <w:rsid w:val="672ED022"/>
    <w:rsid w:val="673B589C"/>
    <w:rsid w:val="674F8208"/>
    <w:rsid w:val="676C07AF"/>
    <w:rsid w:val="676FC07B"/>
    <w:rsid w:val="67914212"/>
    <w:rsid w:val="67A0A6CA"/>
    <w:rsid w:val="67AEEE66"/>
    <w:rsid w:val="67B7C065"/>
    <w:rsid w:val="67BA4B72"/>
    <w:rsid w:val="67C1B995"/>
    <w:rsid w:val="67C3E532"/>
    <w:rsid w:val="67D0D890"/>
    <w:rsid w:val="67D69F23"/>
    <w:rsid w:val="67DC79D4"/>
    <w:rsid w:val="67FE226E"/>
    <w:rsid w:val="68016782"/>
    <w:rsid w:val="68350586"/>
    <w:rsid w:val="683585E4"/>
    <w:rsid w:val="6844BD0A"/>
    <w:rsid w:val="68478324"/>
    <w:rsid w:val="684BBCA7"/>
    <w:rsid w:val="68511DB1"/>
    <w:rsid w:val="685BC0DA"/>
    <w:rsid w:val="68828452"/>
    <w:rsid w:val="6892EB78"/>
    <w:rsid w:val="68B05AEF"/>
    <w:rsid w:val="68B155B5"/>
    <w:rsid w:val="68B16D78"/>
    <w:rsid w:val="68C12EB2"/>
    <w:rsid w:val="68D71549"/>
    <w:rsid w:val="68DDA84B"/>
    <w:rsid w:val="68EE44F3"/>
    <w:rsid w:val="69069E24"/>
    <w:rsid w:val="691360D3"/>
    <w:rsid w:val="6941A6CB"/>
    <w:rsid w:val="6954D4F0"/>
    <w:rsid w:val="6967D5E0"/>
    <w:rsid w:val="69784E07"/>
    <w:rsid w:val="6980E734"/>
    <w:rsid w:val="699EA095"/>
    <w:rsid w:val="699F300B"/>
    <w:rsid w:val="69A50FFE"/>
    <w:rsid w:val="69C82B25"/>
    <w:rsid w:val="69DB33D5"/>
    <w:rsid w:val="69E2A7AC"/>
    <w:rsid w:val="6A0B07A3"/>
    <w:rsid w:val="6A11A4E2"/>
    <w:rsid w:val="6A140BC0"/>
    <w:rsid w:val="6A1D6ED5"/>
    <w:rsid w:val="6A1E1A75"/>
    <w:rsid w:val="6A272BEB"/>
    <w:rsid w:val="6A3C748B"/>
    <w:rsid w:val="6A47E60A"/>
    <w:rsid w:val="6A580DB9"/>
    <w:rsid w:val="6A590FD2"/>
    <w:rsid w:val="6A5C9014"/>
    <w:rsid w:val="6A608A54"/>
    <w:rsid w:val="6A77812E"/>
    <w:rsid w:val="6AA78601"/>
    <w:rsid w:val="6AB84EDD"/>
    <w:rsid w:val="6ABA9703"/>
    <w:rsid w:val="6AC4EE04"/>
    <w:rsid w:val="6ACAD9D8"/>
    <w:rsid w:val="6AD5CD1D"/>
    <w:rsid w:val="6B1B7FDE"/>
    <w:rsid w:val="6B200B42"/>
    <w:rsid w:val="6B39B3FD"/>
    <w:rsid w:val="6B558D2D"/>
    <w:rsid w:val="6B5B1257"/>
    <w:rsid w:val="6B6C40DF"/>
    <w:rsid w:val="6B70DD29"/>
    <w:rsid w:val="6B9AF13F"/>
    <w:rsid w:val="6B9F66DC"/>
    <w:rsid w:val="6BA8B0BF"/>
    <w:rsid w:val="6BB33D10"/>
    <w:rsid w:val="6BBC7DDE"/>
    <w:rsid w:val="6BC86C97"/>
    <w:rsid w:val="6BCB650E"/>
    <w:rsid w:val="6BCFD127"/>
    <w:rsid w:val="6BE8947C"/>
    <w:rsid w:val="6BE94A14"/>
    <w:rsid w:val="6C028450"/>
    <w:rsid w:val="6C063749"/>
    <w:rsid w:val="6C1801AB"/>
    <w:rsid w:val="6C428F9F"/>
    <w:rsid w:val="6C4EEE3F"/>
    <w:rsid w:val="6C4EFAB0"/>
    <w:rsid w:val="6C702E60"/>
    <w:rsid w:val="6C840FD9"/>
    <w:rsid w:val="6C8DBC27"/>
    <w:rsid w:val="6C9DB140"/>
    <w:rsid w:val="6C9F6045"/>
    <w:rsid w:val="6CB901F8"/>
    <w:rsid w:val="6CC40640"/>
    <w:rsid w:val="6CD78190"/>
    <w:rsid w:val="6CDBF10A"/>
    <w:rsid w:val="6CDF3AEF"/>
    <w:rsid w:val="6CE44A90"/>
    <w:rsid w:val="6CE64DCC"/>
    <w:rsid w:val="6D1F3E54"/>
    <w:rsid w:val="6D251217"/>
    <w:rsid w:val="6D329DAC"/>
    <w:rsid w:val="6D4ED6D3"/>
    <w:rsid w:val="6D5AC3DA"/>
    <w:rsid w:val="6D5BADEC"/>
    <w:rsid w:val="6D6B349D"/>
    <w:rsid w:val="6D70FBF2"/>
    <w:rsid w:val="6D714B66"/>
    <w:rsid w:val="6D7405AC"/>
    <w:rsid w:val="6D78D84C"/>
    <w:rsid w:val="6D8685D2"/>
    <w:rsid w:val="6D892673"/>
    <w:rsid w:val="6DAD4AF1"/>
    <w:rsid w:val="6DB930EA"/>
    <w:rsid w:val="6DD17389"/>
    <w:rsid w:val="6DD500B4"/>
    <w:rsid w:val="6DDC5AAE"/>
    <w:rsid w:val="6DDD0936"/>
    <w:rsid w:val="6DDE96AE"/>
    <w:rsid w:val="6E0644A0"/>
    <w:rsid w:val="6E366661"/>
    <w:rsid w:val="6E47BBEE"/>
    <w:rsid w:val="6E520EAB"/>
    <w:rsid w:val="6E61867E"/>
    <w:rsid w:val="6E715554"/>
    <w:rsid w:val="6E891E33"/>
    <w:rsid w:val="6E9560B0"/>
    <w:rsid w:val="6E97DA9A"/>
    <w:rsid w:val="6EA17872"/>
    <w:rsid w:val="6EA50EDF"/>
    <w:rsid w:val="6EA8F762"/>
    <w:rsid w:val="6EB58B39"/>
    <w:rsid w:val="6EB5D778"/>
    <w:rsid w:val="6EEDE9DA"/>
    <w:rsid w:val="6EF63755"/>
    <w:rsid w:val="6EF945CA"/>
    <w:rsid w:val="6F1F39A3"/>
    <w:rsid w:val="6F33E773"/>
    <w:rsid w:val="6F354397"/>
    <w:rsid w:val="6F367F41"/>
    <w:rsid w:val="6F36D424"/>
    <w:rsid w:val="6F3AFF58"/>
    <w:rsid w:val="6F436214"/>
    <w:rsid w:val="6F4B622B"/>
    <w:rsid w:val="6F6A2EA1"/>
    <w:rsid w:val="6F6A5623"/>
    <w:rsid w:val="6F6CE204"/>
    <w:rsid w:val="6F779312"/>
    <w:rsid w:val="6FC798C8"/>
    <w:rsid w:val="6FC99E2C"/>
    <w:rsid w:val="6FD12E4E"/>
    <w:rsid w:val="6FD73EE0"/>
    <w:rsid w:val="6FD7AC80"/>
    <w:rsid w:val="6FE14AAE"/>
    <w:rsid w:val="6FEF334C"/>
    <w:rsid w:val="7015A86B"/>
    <w:rsid w:val="70370D82"/>
    <w:rsid w:val="7054C124"/>
    <w:rsid w:val="70586928"/>
    <w:rsid w:val="7059B4D7"/>
    <w:rsid w:val="70604BE7"/>
    <w:rsid w:val="706E83C5"/>
    <w:rsid w:val="7075DCF4"/>
    <w:rsid w:val="70788721"/>
    <w:rsid w:val="707E8B96"/>
    <w:rsid w:val="7086490D"/>
    <w:rsid w:val="70949A8D"/>
    <w:rsid w:val="709D61CA"/>
    <w:rsid w:val="709F694C"/>
    <w:rsid w:val="709FC844"/>
    <w:rsid w:val="70BF786D"/>
    <w:rsid w:val="70CA07AC"/>
    <w:rsid w:val="70CC821C"/>
    <w:rsid w:val="70D9A614"/>
    <w:rsid w:val="70E163E8"/>
    <w:rsid w:val="71014907"/>
    <w:rsid w:val="7128EEBF"/>
    <w:rsid w:val="712E1393"/>
    <w:rsid w:val="71395BFA"/>
    <w:rsid w:val="713F434D"/>
    <w:rsid w:val="7148DBDC"/>
    <w:rsid w:val="7150A15B"/>
    <w:rsid w:val="71568642"/>
    <w:rsid w:val="717C22BB"/>
    <w:rsid w:val="717E7C33"/>
    <w:rsid w:val="71896CF2"/>
    <w:rsid w:val="718E8379"/>
    <w:rsid w:val="719247CE"/>
    <w:rsid w:val="71A1E7F4"/>
    <w:rsid w:val="71A82736"/>
    <w:rsid w:val="71AB8B11"/>
    <w:rsid w:val="71BBB653"/>
    <w:rsid w:val="71C74807"/>
    <w:rsid w:val="71D4DF18"/>
    <w:rsid w:val="71D71524"/>
    <w:rsid w:val="71D7D5A8"/>
    <w:rsid w:val="71E61807"/>
    <w:rsid w:val="7217BA03"/>
    <w:rsid w:val="72199E93"/>
    <w:rsid w:val="7225BE15"/>
    <w:rsid w:val="7238A89C"/>
    <w:rsid w:val="723A4440"/>
    <w:rsid w:val="72411AD4"/>
    <w:rsid w:val="724EC0D6"/>
    <w:rsid w:val="72567245"/>
    <w:rsid w:val="727396C4"/>
    <w:rsid w:val="727D731C"/>
    <w:rsid w:val="72AB195A"/>
    <w:rsid w:val="72B0C5C8"/>
    <w:rsid w:val="72B2DD9D"/>
    <w:rsid w:val="72B485D1"/>
    <w:rsid w:val="72B8FB9E"/>
    <w:rsid w:val="72B932CF"/>
    <w:rsid w:val="72C64FE9"/>
    <w:rsid w:val="72F4F7D7"/>
    <w:rsid w:val="72F90C1A"/>
    <w:rsid w:val="730BECCC"/>
    <w:rsid w:val="7313CDDB"/>
    <w:rsid w:val="731B402F"/>
    <w:rsid w:val="73385C21"/>
    <w:rsid w:val="733E633D"/>
    <w:rsid w:val="739B6E36"/>
    <w:rsid w:val="739EFD29"/>
    <w:rsid w:val="73A21A34"/>
    <w:rsid w:val="73A495AA"/>
    <w:rsid w:val="73BA28E0"/>
    <w:rsid w:val="73BB98BA"/>
    <w:rsid w:val="73C57B86"/>
    <w:rsid w:val="73EA7182"/>
    <w:rsid w:val="73EC8012"/>
    <w:rsid w:val="73F429A8"/>
    <w:rsid w:val="740EB8B6"/>
    <w:rsid w:val="74114B01"/>
    <w:rsid w:val="74193EE3"/>
    <w:rsid w:val="74217DB2"/>
    <w:rsid w:val="742F0BF4"/>
    <w:rsid w:val="744015D7"/>
    <w:rsid w:val="7491DD0A"/>
    <w:rsid w:val="74A00096"/>
    <w:rsid w:val="74BECDF9"/>
    <w:rsid w:val="74C84839"/>
    <w:rsid w:val="74E25F0B"/>
    <w:rsid w:val="74E6627D"/>
    <w:rsid w:val="74F57E2F"/>
    <w:rsid w:val="74FF462D"/>
    <w:rsid w:val="750A9B9C"/>
    <w:rsid w:val="751DCCA2"/>
    <w:rsid w:val="752BCB7E"/>
    <w:rsid w:val="75493C2E"/>
    <w:rsid w:val="754C5592"/>
    <w:rsid w:val="754D5239"/>
    <w:rsid w:val="757AA876"/>
    <w:rsid w:val="757DD716"/>
    <w:rsid w:val="759550B3"/>
    <w:rsid w:val="75A062D6"/>
    <w:rsid w:val="75A469F1"/>
    <w:rsid w:val="75B21D3D"/>
    <w:rsid w:val="75C29B33"/>
    <w:rsid w:val="75F9F209"/>
    <w:rsid w:val="76346E8A"/>
    <w:rsid w:val="76390FEE"/>
    <w:rsid w:val="7646CB9A"/>
    <w:rsid w:val="765FB198"/>
    <w:rsid w:val="76602CB5"/>
    <w:rsid w:val="768744C6"/>
    <w:rsid w:val="768C4DED"/>
    <w:rsid w:val="769F8966"/>
    <w:rsid w:val="76CC31FC"/>
    <w:rsid w:val="76CD3E7E"/>
    <w:rsid w:val="76D09AC9"/>
    <w:rsid w:val="76EE07CB"/>
    <w:rsid w:val="76F3481E"/>
    <w:rsid w:val="76FE50AC"/>
    <w:rsid w:val="7709A2FF"/>
    <w:rsid w:val="770E824D"/>
    <w:rsid w:val="771F9568"/>
    <w:rsid w:val="7721CDAF"/>
    <w:rsid w:val="7728771C"/>
    <w:rsid w:val="77731656"/>
    <w:rsid w:val="77733C97"/>
    <w:rsid w:val="7779019D"/>
    <w:rsid w:val="7779A3BF"/>
    <w:rsid w:val="777B85BF"/>
    <w:rsid w:val="77B0C08B"/>
    <w:rsid w:val="77B72E61"/>
    <w:rsid w:val="77C2AAA9"/>
    <w:rsid w:val="77E7F1B8"/>
    <w:rsid w:val="77F68F05"/>
    <w:rsid w:val="77FA1014"/>
    <w:rsid w:val="77FDC6CF"/>
    <w:rsid w:val="7805DA98"/>
    <w:rsid w:val="7815B68C"/>
    <w:rsid w:val="78174629"/>
    <w:rsid w:val="78221F32"/>
    <w:rsid w:val="782E6F2D"/>
    <w:rsid w:val="7832F369"/>
    <w:rsid w:val="7840B997"/>
    <w:rsid w:val="78454447"/>
    <w:rsid w:val="7851D4E2"/>
    <w:rsid w:val="7856BC32"/>
    <w:rsid w:val="7861B19F"/>
    <w:rsid w:val="7874DBDA"/>
    <w:rsid w:val="7884824B"/>
    <w:rsid w:val="7887A585"/>
    <w:rsid w:val="789B64AD"/>
    <w:rsid w:val="78B26123"/>
    <w:rsid w:val="78B72AA7"/>
    <w:rsid w:val="78E47E3F"/>
    <w:rsid w:val="78F6B585"/>
    <w:rsid w:val="78FA4D92"/>
    <w:rsid w:val="78FCF3D3"/>
    <w:rsid w:val="7903C95D"/>
    <w:rsid w:val="79177C75"/>
    <w:rsid w:val="79194E14"/>
    <w:rsid w:val="7940207C"/>
    <w:rsid w:val="794A9B74"/>
    <w:rsid w:val="795EF853"/>
    <w:rsid w:val="7962952E"/>
    <w:rsid w:val="7963285C"/>
    <w:rsid w:val="797E091F"/>
    <w:rsid w:val="79831C51"/>
    <w:rsid w:val="79927683"/>
    <w:rsid w:val="799A2DD1"/>
    <w:rsid w:val="799FB6FC"/>
    <w:rsid w:val="79B42239"/>
    <w:rsid w:val="79BA7BD2"/>
    <w:rsid w:val="79D34A76"/>
    <w:rsid w:val="79E70ED1"/>
    <w:rsid w:val="79EFF30B"/>
    <w:rsid w:val="79F89BFB"/>
    <w:rsid w:val="7A0D094F"/>
    <w:rsid w:val="7A0D1F47"/>
    <w:rsid w:val="7A2BC9AE"/>
    <w:rsid w:val="7A4084CD"/>
    <w:rsid w:val="7A5BB90A"/>
    <w:rsid w:val="7A6E0B86"/>
    <w:rsid w:val="7A85E3D1"/>
    <w:rsid w:val="7A8A957C"/>
    <w:rsid w:val="7A8D315A"/>
    <w:rsid w:val="7A901FF0"/>
    <w:rsid w:val="7A92D8D7"/>
    <w:rsid w:val="7A99683C"/>
    <w:rsid w:val="7A9EE20F"/>
    <w:rsid w:val="7AA31D43"/>
    <w:rsid w:val="7AA8C98B"/>
    <w:rsid w:val="7AB90E5F"/>
    <w:rsid w:val="7ABD6155"/>
    <w:rsid w:val="7AC1A94D"/>
    <w:rsid w:val="7AF1F3E0"/>
    <w:rsid w:val="7AF59377"/>
    <w:rsid w:val="7AFB936A"/>
    <w:rsid w:val="7B12DD6D"/>
    <w:rsid w:val="7B21177E"/>
    <w:rsid w:val="7B29A52C"/>
    <w:rsid w:val="7B3D47A0"/>
    <w:rsid w:val="7B4437E4"/>
    <w:rsid w:val="7B4D6CAB"/>
    <w:rsid w:val="7B5B6088"/>
    <w:rsid w:val="7B6FA74B"/>
    <w:rsid w:val="7BB88AC6"/>
    <w:rsid w:val="7BE0D55E"/>
    <w:rsid w:val="7BE0DEC2"/>
    <w:rsid w:val="7BE1E895"/>
    <w:rsid w:val="7BF1E1CD"/>
    <w:rsid w:val="7BF3E501"/>
    <w:rsid w:val="7C03BE7B"/>
    <w:rsid w:val="7C0609D4"/>
    <w:rsid w:val="7C0D0251"/>
    <w:rsid w:val="7C163CDD"/>
    <w:rsid w:val="7C1960D5"/>
    <w:rsid w:val="7C1BB4FF"/>
    <w:rsid w:val="7C2BB4AB"/>
    <w:rsid w:val="7C36239B"/>
    <w:rsid w:val="7C3E07C0"/>
    <w:rsid w:val="7C4F8E47"/>
    <w:rsid w:val="7C51847D"/>
    <w:rsid w:val="7C553115"/>
    <w:rsid w:val="7C7625CF"/>
    <w:rsid w:val="7C85B899"/>
    <w:rsid w:val="7C861502"/>
    <w:rsid w:val="7C87C0B6"/>
    <w:rsid w:val="7C97D1CF"/>
    <w:rsid w:val="7C99253B"/>
    <w:rsid w:val="7CAB69C7"/>
    <w:rsid w:val="7CD88D1B"/>
    <w:rsid w:val="7CDBA08B"/>
    <w:rsid w:val="7CE72D96"/>
    <w:rsid w:val="7CEB795C"/>
    <w:rsid w:val="7CFB1A27"/>
    <w:rsid w:val="7D092D4C"/>
    <w:rsid w:val="7D236EB4"/>
    <w:rsid w:val="7D2E947D"/>
    <w:rsid w:val="7D332AB7"/>
    <w:rsid w:val="7D68003D"/>
    <w:rsid w:val="7D72674B"/>
    <w:rsid w:val="7D7A45D5"/>
    <w:rsid w:val="7D7CE6E7"/>
    <w:rsid w:val="7D916830"/>
    <w:rsid w:val="7D9F658A"/>
    <w:rsid w:val="7DA64190"/>
    <w:rsid w:val="7DB401DA"/>
    <w:rsid w:val="7DC04EB4"/>
    <w:rsid w:val="7DD3DFA4"/>
    <w:rsid w:val="7DD58733"/>
    <w:rsid w:val="7DDE18C9"/>
    <w:rsid w:val="7DDE5E4E"/>
    <w:rsid w:val="7DE7BD91"/>
    <w:rsid w:val="7DFB68F2"/>
    <w:rsid w:val="7DFC2C37"/>
    <w:rsid w:val="7DFD956E"/>
    <w:rsid w:val="7E15DB8B"/>
    <w:rsid w:val="7E22FC29"/>
    <w:rsid w:val="7E275F1F"/>
    <w:rsid w:val="7E354C58"/>
    <w:rsid w:val="7E367345"/>
    <w:rsid w:val="7E40F61B"/>
    <w:rsid w:val="7E490F6A"/>
    <w:rsid w:val="7E4CB677"/>
    <w:rsid w:val="7E6181D1"/>
    <w:rsid w:val="7E8AB52C"/>
    <w:rsid w:val="7E8B0B52"/>
    <w:rsid w:val="7E961C61"/>
    <w:rsid w:val="7EA0B2C3"/>
    <w:rsid w:val="7EBA22B9"/>
    <w:rsid w:val="7ECC9729"/>
    <w:rsid w:val="7ED5C201"/>
    <w:rsid w:val="7EE31D5D"/>
    <w:rsid w:val="7EE87FA1"/>
    <w:rsid w:val="7F2F43F1"/>
    <w:rsid w:val="7F3A49DE"/>
    <w:rsid w:val="7F492C04"/>
    <w:rsid w:val="7F4A768E"/>
    <w:rsid w:val="7F5E6E8D"/>
    <w:rsid w:val="7F5F0AF7"/>
    <w:rsid w:val="7F70C834"/>
    <w:rsid w:val="7F7D3EE8"/>
    <w:rsid w:val="7F86370A"/>
    <w:rsid w:val="7F928A09"/>
    <w:rsid w:val="7F9B6324"/>
    <w:rsid w:val="7F9C7EBF"/>
    <w:rsid w:val="7F9F0DFA"/>
    <w:rsid w:val="7FBA379C"/>
    <w:rsid w:val="7FC14065"/>
    <w:rsid w:val="7FC6C121"/>
    <w:rsid w:val="7FC734E1"/>
    <w:rsid w:val="7FCEB1A1"/>
    <w:rsid w:val="7FD0152B"/>
    <w:rsid w:val="7FDF89DB"/>
    <w:rsid w:val="7FE6BC5E"/>
    <w:rsid w:val="7FF77A74"/>
    <w:rsid w:val="7FFF286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51110"/>
  <w15:chartTrackingRefBased/>
  <w15:docId w15:val="{41DF44A5-6C54-4FC7-8226-6CB590E5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5E4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E4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E4BE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E4BE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E4BE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E4BE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E4BE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E4BE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E4BE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E4BE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E4BE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E4BE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E4BE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E4BE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E4BE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E4BE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E4BE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E4BE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E4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E4BE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E4BE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E4BE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E4BEF"/>
    <w:pPr>
      <w:spacing w:before="160"/>
      <w:jc w:val="center"/>
    </w:pPr>
    <w:rPr>
      <w:i/>
      <w:iCs/>
      <w:color w:val="404040" w:themeColor="text1" w:themeTint="BF"/>
    </w:rPr>
  </w:style>
  <w:style w:type="character" w:customStyle="1" w:styleId="TsitaatMrk">
    <w:name w:val="Tsitaat Märk"/>
    <w:basedOn w:val="Liguvaikefont"/>
    <w:link w:val="Tsitaat"/>
    <w:uiPriority w:val="29"/>
    <w:rsid w:val="005E4BEF"/>
    <w:rPr>
      <w:i/>
      <w:iCs/>
      <w:color w:val="404040" w:themeColor="text1" w:themeTint="BF"/>
    </w:rPr>
  </w:style>
  <w:style w:type="paragraph" w:styleId="Loendilik">
    <w:name w:val="List Paragraph"/>
    <w:basedOn w:val="Normaallaad"/>
    <w:uiPriority w:val="34"/>
    <w:qFormat/>
    <w:rsid w:val="005E4BEF"/>
    <w:pPr>
      <w:ind w:left="720"/>
      <w:contextualSpacing/>
    </w:pPr>
  </w:style>
  <w:style w:type="character" w:styleId="Selgeltmrgatavrhutus">
    <w:name w:val="Intense Emphasis"/>
    <w:basedOn w:val="Liguvaikefont"/>
    <w:uiPriority w:val="21"/>
    <w:qFormat/>
    <w:rsid w:val="005E4BEF"/>
    <w:rPr>
      <w:i/>
      <w:iCs/>
      <w:color w:val="0F4761" w:themeColor="accent1" w:themeShade="BF"/>
    </w:rPr>
  </w:style>
  <w:style w:type="paragraph" w:styleId="Selgeltmrgatavtsitaat">
    <w:name w:val="Intense Quote"/>
    <w:basedOn w:val="Normaallaad"/>
    <w:next w:val="Normaallaad"/>
    <w:link w:val="SelgeltmrgatavtsitaatMrk"/>
    <w:uiPriority w:val="30"/>
    <w:qFormat/>
    <w:rsid w:val="005E4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E4BEF"/>
    <w:rPr>
      <w:i/>
      <w:iCs/>
      <w:color w:val="0F4761" w:themeColor="accent1" w:themeShade="BF"/>
    </w:rPr>
  </w:style>
  <w:style w:type="character" w:styleId="Selgeltmrgatavviide">
    <w:name w:val="Intense Reference"/>
    <w:basedOn w:val="Liguvaikefont"/>
    <w:uiPriority w:val="32"/>
    <w:qFormat/>
    <w:rsid w:val="005E4BEF"/>
    <w:rPr>
      <w:b/>
      <w:bCs/>
      <w:smallCaps/>
      <w:color w:val="0F4761" w:themeColor="accent1" w:themeShade="BF"/>
      <w:spacing w:val="5"/>
    </w:rPr>
  </w:style>
  <w:style w:type="character" w:styleId="Kommentaariviide">
    <w:name w:val="annotation reference"/>
    <w:basedOn w:val="Liguvaikefont"/>
    <w:uiPriority w:val="99"/>
    <w:semiHidden/>
    <w:unhideWhenUsed/>
    <w:rsid w:val="00B9546E"/>
    <w:rPr>
      <w:sz w:val="16"/>
      <w:szCs w:val="16"/>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sid w:val="00B9546E"/>
    <w:rPr>
      <w:sz w:val="20"/>
      <w:szCs w:val="20"/>
    </w:rPr>
  </w:style>
  <w:style w:type="character" w:styleId="Hperlink">
    <w:name w:val="Hyperlink"/>
    <w:basedOn w:val="Liguvaikefont"/>
    <w:uiPriority w:val="99"/>
    <w:unhideWhenUsed/>
    <w:rsid w:val="00B9546E"/>
    <w:rPr>
      <w:color w:val="467886" w:themeColor="hyperlink"/>
      <w:u w:val="single"/>
    </w:rPr>
  </w:style>
  <w:style w:type="character" w:styleId="Mainimine">
    <w:name w:val="Mention"/>
    <w:basedOn w:val="Liguvaikefont"/>
    <w:uiPriority w:val="99"/>
    <w:unhideWhenUsed/>
    <w:rsid w:val="00B9546E"/>
    <w:rPr>
      <w:color w:val="2B579A"/>
      <w:shd w:val="clear" w:color="auto" w:fill="E1DFDD"/>
    </w:rPr>
  </w:style>
  <w:style w:type="paragraph" w:styleId="Allmrkusetekst">
    <w:name w:val="footnote text"/>
    <w:basedOn w:val="Normaallaad"/>
    <w:link w:val="AllmrkusetekstMrk"/>
    <w:uiPriority w:val="99"/>
    <w:semiHidden/>
    <w:unhideWhenUsed/>
    <w:rsid w:val="00B9546E"/>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B9546E"/>
    <w:rPr>
      <w:sz w:val="20"/>
      <w:szCs w:val="20"/>
    </w:rPr>
  </w:style>
  <w:style w:type="character" w:styleId="Allmrkuseviide">
    <w:name w:val="footnote reference"/>
    <w:basedOn w:val="Liguvaikefont"/>
    <w:uiPriority w:val="99"/>
    <w:semiHidden/>
    <w:unhideWhenUsed/>
    <w:rsid w:val="00B9546E"/>
    <w:rPr>
      <w:vertAlign w:val="superscript"/>
    </w:rPr>
  </w:style>
  <w:style w:type="paragraph" w:styleId="Kommentaariteema">
    <w:name w:val="annotation subject"/>
    <w:basedOn w:val="Kommentaaritekst"/>
    <w:next w:val="Kommentaaritekst"/>
    <w:link w:val="KommentaariteemaMrk"/>
    <w:uiPriority w:val="99"/>
    <w:semiHidden/>
    <w:unhideWhenUsed/>
    <w:rsid w:val="007C44BF"/>
    <w:rPr>
      <w:b/>
      <w:bCs/>
    </w:rPr>
  </w:style>
  <w:style w:type="character" w:customStyle="1" w:styleId="KommentaariteemaMrk">
    <w:name w:val="Kommentaari teema Märk"/>
    <w:basedOn w:val="KommentaaritekstMrk"/>
    <w:link w:val="Kommentaariteema"/>
    <w:uiPriority w:val="99"/>
    <w:semiHidden/>
    <w:rsid w:val="007C44BF"/>
    <w:rPr>
      <w:b/>
      <w:bCs/>
      <w:sz w:val="20"/>
      <w:szCs w:val="20"/>
    </w:rPr>
  </w:style>
  <w:style w:type="character" w:styleId="Tugev">
    <w:name w:val="Strong"/>
    <w:basedOn w:val="Liguvaikefont"/>
    <w:uiPriority w:val="22"/>
    <w:qFormat/>
    <w:rsid w:val="00714F40"/>
    <w:rPr>
      <w:b/>
      <w:bCs/>
    </w:rPr>
  </w:style>
  <w:style w:type="paragraph" w:styleId="Pis">
    <w:name w:val="header"/>
    <w:basedOn w:val="Normaallaad"/>
    <w:link w:val="PisMrk"/>
    <w:uiPriority w:val="99"/>
    <w:unhideWhenUsed/>
    <w:rsid w:val="00767921"/>
    <w:pPr>
      <w:tabs>
        <w:tab w:val="center" w:pos="4536"/>
        <w:tab w:val="right" w:pos="9072"/>
      </w:tabs>
      <w:spacing w:after="0" w:line="240" w:lineRule="auto"/>
    </w:pPr>
  </w:style>
  <w:style w:type="character" w:customStyle="1" w:styleId="PisMrk">
    <w:name w:val="Päis Märk"/>
    <w:basedOn w:val="Liguvaikefont"/>
    <w:link w:val="Pis"/>
    <w:uiPriority w:val="99"/>
    <w:rsid w:val="00767921"/>
  </w:style>
  <w:style w:type="paragraph" w:styleId="Jalus">
    <w:name w:val="footer"/>
    <w:basedOn w:val="Normaallaad"/>
    <w:link w:val="JalusMrk"/>
    <w:uiPriority w:val="99"/>
    <w:unhideWhenUsed/>
    <w:rsid w:val="00767921"/>
    <w:pPr>
      <w:tabs>
        <w:tab w:val="center" w:pos="4536"/>
        <w:tab w:val="right" w:pos="9072"/>
      </w:tabs>
      <w:spacing w:after="0" w:line="240" w:lineRule="auto"/>
    </w:pPr>
  </w:style>
  <w:style w:type="character" w:customStyle="1" w:styleId="JalusMrk">
    <w:name w:val="Jalus Märk"/>
    <w:basedOn w:val="Liguvaikefont"/>
    <w:link w:val="Jalus"/>
    <w:uiPriority w:val="99"/>
    <w:rsid w:val="00767921"/>
  </w:style>
  <w:style w:type="paragraph" w:styleId="Redaktsioon">
    <w:name w:val="Revision"/>
    <w:hidden/>
    <w:uiPriority w:val="99"/>
    <w:semiHidden/>
    <w:rsid w:val="004309BE"/>
    <w:pPr>
      <w:spacing w:after="0" w:line="240" w:lineRule="auto"/>
    </w:pPr>
  </w:style>
  <w:style w:type="character" w:styleId="Lahendamatamainimine">
    <w:name w:val="Unresolved Mention"/>
    <w:basedOn w:val="Liguvaikefont"/>
    <w:uiPriority w:val="99"/>
    <w:semiHidden/>
    <w:unhideWhenUsed/>
    <w:rsid w:val="00772A93"/>
    <w:rPr>
      <w:color w:val="605E5C"/>
      <w:shd w:val="clear" w:color="auto" w:fill="E1DFDD"/>
    </w:rPr>
  </w:style>
  <w:style w:type="character" w:styleId="Klastatudhperlink">
    <w:name w:val="FollowedHyperlink"/>
    <w:basedOn w:val="Liguvaikefont"/>
    <w:uiPriority w:val="99"/>
    <w:semiHidden/>
    <w:unhideWhenUsed/>
    <w:rsid w:val="00E350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70544EE4-888C-49F1-8F4E-AFD6301F3FD7}">
    <t:Anchor>
      <t:Comment id="1638171122"/>
    </t:Anchor>
    <t:History>
      <t:Event id="{C56BA002-E2CF-4D9C-8D53-3A5F1F633E6F}" time="2026-03-29T11:30:49.335Z">
        <t:Attribution userId="S::brit.tammiste@sm.ee::318abfdc-0ad2-4aac-9ae3-c423617905a7" userProvider="AD" userName="Brit Tammiste - SOM"/>
        <t:Anchor>
          <t:Comment id="1638171122"/>
        </t:Anchor>
        <t:Create/>
      </t:Event>
      <t:Event id="{BA46575A-7690-4AD8-A802-F7B676DBA028}" time="2026-03-29T11:30:49.335Z">
        <t:Attribution userId="S::brit.tammiste@sm.ee::318abfdc-0ad2-4aac-9ae3-c423617905a7" userProvider="AD" userName="Brit Tammiste - SOM"/>
        <t:Anchor>
          <t:Comment id="1638171122"/>
        </t:Anchor>
        <t:Assign userId="S::alice.syndema@sm.ee::386da76c-0a00-43bb-8c1c-5329061899c5" userProvider="AD" userName="Alice Sündema - SOM"/>
      </t:Event>
      <t:Event id="{56B5C6D7-B41F-4971-AE17-EE3CF4F234A4}" time="2026-03-29T11:30:49.335Z">
        <t:Attribution userId="S::brit.tammiste@sm.ee::318abfdc-0ad2-4aac-9ae3-c423617905a7" userProvider="AD" userName="Brit Tammiste - SOM"/>
        <t:Anchor>
          <t:Comment id="1638171122"/>
        </t:Anchor>
        <t:SetTitle title="Praegu vaatan, et ei muudaks seda. KVTSis on see teises tähenduses ikka? @Alice Sündema - SOM Siis just jääks eristama TTKSi rehabilitatsiooniteenusest."/>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909FC-2C01-4A66-89A3-F7763F28A812}"/>
</file>

<file path=customXml/itemProps2.xml><?xml version="1.0" encoding="utf-8"?>
<ds:datastoreItem xmlns:ds="http://schemas.openxmlformats.org/officeDocument/2006/customXml" ds:itemID="{3308C04B-505F-4413-92B4-50F532FA457D}">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5E7FF69D-F8C7-406C-A411-302D8E1ACB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1300</Words>
  <Characters>10172</Characters>
  <Application>Microsoft Office Word</Application>
  <DocSecurity>0</DocSecurity>
  <Lines>267</Lines>
  <Paragraphs>123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11349</CharactersWithSpaces>
  <SharedDoc>false</SharedDoc>
  <HLinks>
    <vt:vector size="18" baseType="variant">
      <vt:variant>
        <vt:i4>5570620</vt:i4>
      </vt:variant>
      <vt:variant>
        <vt:i4>6</vt:i4>
      </vt:variant>
      <vt:variant>
        <vt:i4>0</vt:i4>
      </vt:variant>
      <vt:variant>
        <vt:i4>5</vt:i4>
      </vt:variant>
      <vt:variant>
        <vt:lpwstr>mailto:kadri.mets@sm.ee</vt:lpwstr>
      </vt:variant>
      <vt:variant>
        <vt:lpwstr/>
      </vt:variant>
      <vt:variant>
        <vt:i4>3014751</vt:i4>
      </vt:variant>
      <vt:variant>
        <vt:i4>3</vt:i4>
      </vt:variant>
      <vt:variant>
        <vt:i4>0</vt:i4>
      </vt:variant>
      <vt:variant>
        <vt:i4>5</vt:i4>
      </vt:variant>
      <vt:variant>
        <vt:lpwstr>mailto:alice.sundema@sm.ee</vt:lpwstr>
      </vt:variant>
      <vt:variant>
        <vt:lpwstr/>
      </vt:variant>
      <vt:variant>
        <vt:i4>3014751</vt:i4>
      </vt:variant>
      <vt:variant>
        <vt:i4>0</vt:i4>
      </vt:variant>
      <vt:variant>
        <vt:i4>0</vt:i4>
      </vt:variant>
      <vt:variant>
        <vt:i4>5</vt:i4>
      </vt:variant>
      <vt:variant>
        <vt:lpwstr>mailto:alice.sundema@sm.ee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Sündema - SOM</dc:creator>
  <cp:keywords/>
  <dc:description/>
  <cp:lastModifiedBy>Aili Sandre - JUSTDIGI</cp:lastModifiedBy>
  <cp:revision>39</cp:revision>
  <dcterms:created xsi:type="dcterms:W3CDTF">2026-07-20T06:06:00Z</dcterms:created>
  <dcterms:modified xsi:type="dcterms:W3CDTF">2026-07-20T08:26:00Z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2026-02-17T10:03:19Z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5d295819-b0b3-44a3-9664-fe91651f2d11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